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F47" w:rsidRPr="009C6A8E" w:rsidRDefault="00CB5F47" w:rsidP="009C6A8E">
      <w:pPr>
        <w:tabs>
          <w:tab w:val="left" w:pos="7920"/>
          <w:tab w:val="left" w:pos="8370"/>
        </w:tabs>
        <w:spacing w:line="480" w:lineRule="auto"/>
        <w:ind w:firstLine="720"/>
        <w:jc w:val="center"/>
        <w:rPr>
          <w:rFonts w:ascii="Arial" w:hAnsi="Arial" w:cs="Arial"/>
          <w:sz w:val="32"/>
          <w:szCs w:val="32"/>
        </w:rPr>
      </w:pPr>
      <w:bookmarkStart w:id="0" w:name="_GoBack"/>
      <w:bookmarkEnd w:id="0"/>
    </w:p>
    <w:p w:rsidR="00C856C2" w:rsidRDefault="00C856C2" w:rsidP="00E35936">
      <w:pPr>
        <w:tabs>
          <w:tab w:val="left" w:pos="7920"/>
          <w:tab w:val="left" w:pos="8370"/>
        </w:tabs>
        <w:spacing w:line="480" w:lineRule="auto"/>
        <w:rPr>
          <w:rFonts w:ascii="Arial" w:hAnsi="Arial" w:cs="Arial"/>
          <w:b/>
          <w:bCs/>
          <w:sz w:val="24"/>
          <w:szCs w:val="24"/>
        </w:rPr>
      </w:pPr>
    </w:p>
    <w:p w:rsidR="00C856C2" w:rsidRPr="00E35936" w:rsidRDefault="00E35936" w:rsidP="00E35936">
      <w:pPr>
        <w:tabs>
          <w:tab w:val="left" w:pos="7920"/>
          <w:tab w:val="left" w:pos="8370"/>
        </w:tabs>
        <w:spacing w:line="480" w:lineRule="auto"/>
        <w:ind w:left="90" w:right="-540"/>
        <w:jc w:val="center"/>
        <w:rPr>
          <w:rFonts w:ascii="Arial" w:hAnsi="Arial" w:cs="Arial"/>
          <w:b/>
          <w:sz w:val="32"/>
          <w:szCs w:val="32"/>
        </w:rPr>
      </w:pPr>
      <w:r>
        <w:rPr>
          <w:rFonts w:ascii="Arial" w:hAnsi="Arial" w:cs="Arial"/>
          <w:b/>
          <w:bCs/>
          <w:sz w:val="32"/>
          <w:szCs w:val="32"/>
        </w:rPr>
        <w:t>Extracellular vesicle</w:t>
      </w:r>
      <w:r w:rsidR="00162959" w:rsidRPr="00E35936">
        <w:rPr>
          <w:rFonts w:ascii="Arial" w:hAnsi="Arial" w:cs="Arial"/>
          <w:b/>
          <w:bCs/>
          <w:sz w:val="32"/>
          <w:szCs w:val="32"/>
        </w:rPr>
        <w:t xml:space="preserve"> mediated </w:t>
      </w:r>
      <w:r w:rsidR="00C856C2" w:rsidRPr="00E35936">
        <w:rPr>
          <w:rFonts w:ascii="Arial" w:hAnsi="Arial" w:cs="Arial"/>
          <w:b/>
          <w:bCs/>
          <w:sz w:val="32"/>
          <w:szCs w:val="32"/>
        </w:rPr>
        <w:t xml:space="preserve">transfer of processed and functional RNY5 </w:t>
      </w:r>
      <w:r>
        <w:rPr>
          <w:rFonts w:ascii="Arial" w:hAnsi="Arial" w:cs="Arial"/>
          <w:b/>
          <w:bCs/>
          <w:sz w:val="32"/>
          <w:szCs w:val="32"/>
        </w:rPr>
        <w:t>RNA</w:t>
      </w:r>
    </w:p>
    <w:p w:rsidR="00225674" w:rsidRPr="000B42F4" w:rsidRDefault="00225674" w:rsidP="00A6037C">
      <w:pPr>
        <w:spacing w:after="0" w:line="480" w:lineRule="auto"/>
        <w:rPr>
          <w:rFonts w:ascii="Arial" w:hAnsi="Arial" w:cs="Arial"/>
          <w:sz w:val="24"/>
          <w:szCs w:val="24"/>
        </w:rPr>
      </w:pPr>
    </w:p>
    <w:p w:rsidR="006320A3" w:rsidRPr="000B42F4" w:rsidRDefault="006320A3" w:rsidP="00A6037C">
      <w:pPr>
        <w:spacing w:after="0" w:line="480" w:lineRule="auto"/>
        <w:rPr>
          <w:rFonts w:ascii="Arial" w:hAnsi="Arial" w:cs="Arial"/>
          <w:sz w:val="24"/>
          <w:szCs w:val="24"/>
        </w:rPr>
      </w:pPr>
    </w:p>
    <w:p w:rsidR="00593750" w:rsidRPr="000B42F4" w:rsidRDefault="00316232" w:rsidP="00A6037C">
      <w:pPr>
        <w:spacing w:after="0" w:line="480" w:lineRule="auto"/>
        <w:rPr>
          <w:rFonts w:ascii="Arial" w:hAnsi="Arial" w:cs="Arial"/>
          <w:sz w:val="24"/>
          <w:szCs w:val="24"/>
        </w:rPr>
      </w:pPr>
      <w:r w:rsidRPr="000B42F4">
        <w:rPr>
          <w:rFonts w:ascii="Arial" w:hAnsi="Arial" w:cs="Arial"/>
          <w:sz w:val="24"/>
          <w:szCs w:val="24"/>
        </w:rPr>
        <w:t xml:space="preserve">Sudipto </w:t>
      </w:r>
      <w:r w:rsidR="001410F3" w:rsidRPr="000B42F4">
        <w:rPr>
          <w:rFonts w:ascii="Arial" w:hAnsi="Arial" w:cs="Arial"/>
          <w:sz w:val="24"/>
          <w:szCs w:val="24"/>
        </w:rPr>
        <w:t xml:space="preserve">K. </w:t>
      </w:r>
      <w:r w:rsidRPr="000B42F4">
        <w:rPr>
          <w:rFonts w:ascii="Arial" w:hAnsi="Arial" w:cs="Arial"/>
          <w:sz w:val="24"/>
          <w:szCs w:val="24"/>
        </w:rPr>
        <w:t>Chakrabortty</w:t>
      </w:r>
      <w:r w:rsidR="002A38ED" w:rsidRPr="000B42F4">
        <w:rPr>
          <w:rFonts w:ascii="Arial" w:hAnsi="Arial" w:cs="Arial"/>
          <w:sz w:val="24"/>
          <w:szCs w:val="24"/>
          <w:vertAlign w:val="superscript"/>
        </w:rPr>
        <w:t>#</w:t>
      </w:r>
      <w:r w:rsidRPr="000B42F4">
        <w:rPr>
          <w:rFonts w:ascii="Arial" w:hAnsi="Arial" w:cs="Arial"/>
          <w:sz w:val="24"/>
          <w:szCs w:val="24"/>
        </w:rPr>
        <w:t>, Ashwin Prakash</w:t>
      </w:r>
      <w:r w:rsidR="002A38ED" w:rsidRPr="000B42F4">
        <w:rPr>
          <w:rFonts w:ascii="Arial" w:hAnsi="Arial" w:cs="Arial"/>
          <w:sz w:val="24"/>
          <w:szCs w:val="24"/>
          <w:vertAlign w:val="superscript"/>
        </w:rPr>
        <w:t>#</w:t>
      </w:r>
      <w:r w:rsidRPr="000B42F4">
        <w:rPr>
          <w:rFonts w:ascii="Arial" w:hAnsi="Arial" w:cs="Arial"/>
          <w:sz w:val="24"/>
          <w:szCs w:val="24"/>
        </w:rPr>
        <w:t xml:space="preserve">, </w:t>
      </w:r>
      <w:r w:rsidR="00593750" w:rsidRPr="000B42F4">
        <w:rPr>
          <w:rFonts w:ascii="Arial" w:hAnsi="Arial" w:cs="Arial"/>
          <w:sz w:val="24"/>
          <w:szCs w:val="24"/>
        </w:rPr>
        <w:t xml:space="preserve">Gal Nechooshtan, </w:t>
      </w:r>
      <w:r w:rsidR="00AC09A0" w:rsidRPr="000B42F4">
        <w:rPr>
          <w:rFonts w:ascii="Arial" w:hAnsi="Arial" w:cs="Arial"/>
          <w:sz w:val="24"/>
          <w:szCs w:val="24"/>
        </w:rPr>
        <w:t>Stephen Hearn</w:t>
      </w:r>
      <w:r w:rsidR="003813B8" w:rsidRPr="000B42F4">
        <w:rPr>
          <w:rFonts w:ascii="Arial" w:hAnsi="Arial" w:cs="Arial"/>
          <w:sz w:val="24"/>
          <w:szCs w:val="24"/>
        </w:rPr>
        <w:t xml:space="preserve"> </w:t>
      </w:r>
      <w:r w:rsidRPr="000B42F4">
        <w:rPr>
          <w:rFonts w:ascii="Arial" w:hAnsi="Arial" w:cs="Arial"/>
          <w:sz w:val="24"/>
          <w:szCs w:val="24"/>
        </w:rPr>
        <w:t>and Thomas R. Gingeras*</w:t>
      </w:r>
      <w:r w:rsidR="00A6037C" w:rsidRPr="000B42F4">
        <w:rPr>
          <w:rFonts w:ascii="Arial" w:hAnsi="Arial" w:cs="Arial"/>
          <w:sz w:val="24"/>
          <w:szCs w:val="24"/>
        </w:rPr>
        <w:t xml:space="preserve"> </w:t>
      </w:r>
    </w:p>
    <w:p w:rsidR="00316232" w:rsidRPr="000B42F4" w:rsidRDefault="00316232" w:rsidP="00A6037C">
      <w:pPr>
        <w:spacing w:after="0" w:line="480" w:lineRule="auto"/>
        <w:rPr>
          <w:rFonts w:ascii="Arial" w:hAnsi="Arial" w:cs="Arial"/>
          <w:sz w:val="24"/>
          <w:szCs w:val="24"/>
        </w:rPr>
      </w:pPr>
      <w:r w:rsidRPr="000B42F4">
        <w:rPr>
          <w:rFonts w:ascii="Arial" w:hAnsi="Arial" w:cs="Arial"/>
          <w:sz w:val="24"/>
          <w:szCs w:val="24"/>
        </w:rPr>
        <w:t>Cold Spring Harbor Laboratory, Cold Spring Harbor, New York, 11724</w:t>
      </w:r>
    </w:p>
    <w:p w:rsidR="00316232" w:rsidRPr="000B42F4" w:rsidRDefault="00316232" w:rsidP="00A6037C">
      <w:pPr>
        <w:spacing w:line="480" w:lineRule="auto"/>
        <w:rPr>
          <w:rFonts w:ascii="Arial" w:hAnsi="Arial" w:cs="Arial"/>
          <w:sz w:val="24"/>
          <w:szCs w:val="24"/>
        </w:rPr>
      </w:pPr>
    </w:p>
    <w:p w:rsidR="002A38ED" w:rsidRPr="000B42F4" w:rsidRDefault="002A38ED" w:rsidP="00A6037C">
      <w:pPr>
        <w:spacing w:line="480" w:lineRule="auto"/>
        <w:rPr>
          <w:rFonts w:ascii="Arial" w:hAnsi="Arial" w:cs="Arial"/>
          <w:sz w:val="24"/>
          <w:szCs w:val="24"/>
        </w:rPr>
      </w:pPr>
      <w:r w:rsidRPr="000B42F4">
        <w:rPr>
          <w:rFonts w:ascii="Arial" w:hAnsi="Arial" w:cs="Arial"/>
          <w:sz w:val="24"/>
          <w:szCs w:val="24"/>
          <w:vertAlign w:val="superscript"/>
        </w:rPr>
        <w:t xml:space="preserve"># </w:t>
      </w:r>
      <w:r w:rsidRPr="000B42F4">
        <w:rPr>
          <w:rFonts w:ascii="Arial" w:hAnsi="Arial" w:cs="Arial"/>
          <w:sz w:val="24"/>
          <w:szCs w:val="24"/>
        </w:rPr>
        <w:t>Authors contributed equally to this work</w:t>
      </w:r>
    </w:p>
    <w:p w:rsidR="00316232" w:rsidRPr="000B42F4" w:rsidRDefault="00316232" w:rsidP="00F51674">
      <w:pPr>
        <w:rPr>
          <w:rFonts w:ascii="Arial" w:hAnsi="Arial" w:cs="Arial"/>
          <w:sz w:val="24"/>
          <w:szCs w:val="24"/>
        </w:rPr>
      </w:pPr>
      <w:r w:rsidRPr="000B42F4">
        <w:rPr>
          <w:rFonts w:ascii="Arial" w:hAnsi="Arial" w:cs="Arial"/>
          <w:sz w:val="24"/>
          <w:szCs w:val="24"/>
        </w:rPr>
        <w:t>*Corresponding Author</w:t>
      </w:r>
    </w:p>
    <w:p w:rsidR="00E02ADE" w:rsidRPr="000B42F4" w:rsidRDefault="00316232" w:rsidP="00F51674">
      <w:pPr>
        <w:spacing w:after="0"/>
        <w:rPr>
          <w:rFonts w:ascii="Arial" w:eastAsiaTheme="minorEastAsia" w:hAnsi="Arial" w:cs="Arial"/>
          <w:noProof/>
          <w:sz w:val="24"/>
          <w:szCs w:val="24"/>
        </w:rPr>
      </w:pPr>
      <w:bookmarkStart w:id="1" w:name="_MailAutoSig"/>
      <w:r w:rsidRPr="000B42F4">
        <w:rPr>
          <w:rFonts w:ascii="Arial" w:eastAsiaTheme="minorEastAsia" w:hAnsi="Arial" w:cs="Arial"/>
          <w:noProof/>
          <w:sz w:val="24"/>
          <w:szCs w:val="24"/>
        </w:rPr>
        <w:t>Thomas R. Gingeras, Ph. D.</w:t>
      </w:r>
      <w:r w:rsidRPr="000B42F4">
        <w:rPr>
          <w:rFonts w:ascii="Arial" w:eastAsiaTheme="minorEastAsia" w:hAnsi="Arial" w:cs="Arial"/>
          <w:noProof/>
          <w:sz w:val="24"/>
          <w:szCs w:val="24"/>
        </w:rPr>
        <w:br/>
        <w:t>Cold Spring Harbor Laboratory</w:t>
      </w:r>
      <w:r w:rsidRPr="000B42F4">
        <w:rPr>
          <w:rFonts w:ascii="Arial" w:eastAsiaTheme="minorEastAsia" w:hAnsi="Arial" w:cs="Arial"/>
          <w:noProof/>
          <w:sz w:val="24"/>
          <w:szCs w:val="24"/>
        </w:rPr>
        <w:br/>
        <w:t>Cold Spring Harbor, New York 11724</w:t>
      </w:r>
      <w:r w:rsidRPr="000B42F4">
        <w:rPr>
          <w:rFonts w:ascii="Arial" w:eastAsiaTheme="minorEastAsia" w:hAnsi="Arial" w:cs="Arial"/>
          <w:noProof/>
          <w:sz w:val="24"/>
          <w:szCs w:val="24"/>
        </w:rPr>
        <w:br/>
        <w:t>Phone:</w:t>
      </w:r>
      <w:r w:rsidR="00A6037C" w:rsidRPr="000B42F4">
        <w:rPr>
          <w:rFonts w:ascii="Arial" w:eastAsiaTheme="minorEastAsia" w:hAnsi="Arial" w:cs="Arial"/>
          <w:noProof/>
          <w:sz w:val="24"/>
          <w:szCs w:val="24"/>
        </w:rPr>
        <w:t xml:space="preserve"> 516-422-4105</w:t>
      </w:r>
      <w:r w:rsidR="00A6037C" w:rsidRPr="000B42F4">
        <w:rPr>
          <w:rFonts w:ascii="Arial" w:eastAsiaTheme="minorEastAsia" w:hAnsi="Arial" w:cs="Arial"/>
          <w:noProof/>
          <w:sz w:val="24"/>
          <w:szCs w:val="24"/>
        </w:rPr>
        <w:br/>
        <w:t>Fax: 516-422-4109</w:t>
      </w:r>
    </w:p>
    <w:p w:rsidR="00A6037C" w:rsidRPr="000B42F4" w:rsidRDefault="00316232" w:rsidP="00E02ADE">
      <w:pPr>
        <w:spacing w:after="0" w:line="240" w:lineRule="auto"/>
        <w:rPr>
          <w:rFonts w:ascii="Arial" w:eastAsiaTheme="minorEastAsia" w:hAnsi="Arial" w:cs="Arial"/>
          <w:noProof/>
          <w:sz w:val="24"/>
          <w:szCs w:val="24"/>
        </w:rPr>
      </w:pPr>
      <w:r w:rsidRPr="000B42F4">
        <w:rPr>
          <w:rFonts w:ascii="Arial" w:eastAsiaTheme="minorEastAsia" w:hAnsi="Arial" w:cs="Arial"/>
          <w:noProof/>
          <w:sz w:val="24"/>
          <w:szCs w:val="24"/>
        </w:rPr>
        <w:t xml:space="preserve">Email: </w:t>
      </w:r>
      <w:hyperlink r:id="rId9" w:history="1">
        <w:r w:rsidRPr="000B42F4">
          <w:rPr>
            <w:rStyle w:val="Hyperlink"/>
            <w:rFonts w:ascii="Arial" w:eastAsiaTheme="minorEastAsia" w:hAnsi="Arial" w:cs="Arial"/>
            <w:noProof/>
            <w:color w:val="auto"/>
            <w:sz w:val="24"/>
            <w:szCs w:val="24"/>
          </w:rPr>
          <w:t>gingeras@cshl.edu</w:t>
        </w:r>
      </w:hyperlink>
      <w:r w:rsidRPr="000B42F4">
        <w:rPr>
          <w:rFonts w:ascii="Arial" w:eastAsiaTheme="minorEastAsia" w:hAnsi="Arial" w:cs="Arial"/>
          <w:noProof/>
          <w:sz w:val="24"/>
          <w:szCs w:val="24"/>
        </w:rPr>
        <w:br/>
      </w:r>
      <w:bookmarkEnd w:id="1"/>
    </w:p>
    <w:p w:rsidR="002A38ED" w:rsidRPr="000B42F4" w:rsidRDefault="002A38ED" w:rsidP="00A6037C">
      <w:pPr>
        <w:spacing w:line="480" w:lineRule="auto"/>
        <w:rPr>
          <w:rFonts w:ascii="Arial" w:hAnsi="Arial" w:cs="Arial"/>
          <w:b/>
          <w:sz w:val="24"/>
          <w:szCs w:val="24"/>
        </w:rPr>
      </w:pPr>
    </w:p>
    <w:p w:rsidR="002A38ED" w:rsidRPr="000B42F4" w:rsidRDefault="002A38ED" w:rsidP="00A6037C">
      <w:pPr>
        <w:spacing w:line="480" w:lineRule="auto"/>
        <w:rPr>
          <w:rFonts w:ascii="Arial" w:hAnsi="Arial" w:cs="Arial"/>
          <w:b/>
          <w:sz w:val="24"/>
          <w:szCs w:val="24"/>
        </w:rPr>
      </w:pPr>
    </w:p>
    <w:p w:rsidR="002A38ED" w:rsidRPr="000B42F4" w:rsidRDefault="002A38ED" w:rsidP="00A6037C">
      <w:pPr>
        <w:spacing w:line="480" w:lineRule="auto"/>
        <w:rPr>
          <w:rFonts w:ascii="Arial" w:hAnsi="Arial" w:cs="Arial"/>
          <w:b/>
          <w:sz w:val="24"/>
          <w:szCs w:val="24"/>
        </w:rPr>
      </w:pPr>
    </w:p>
    <w:p w:rsidR="002A38ED" w:rsidRPr="000B42F4" w:rsidDel="00B71BFA" w:rsidRDefault="002A38ED" w:rsidP="00A6037C">
      <w:pPr>
        <w:spacing w:line="480" w:lineRule="auto"/>
        <w:rPr>
          <w:del w:id="2" w:author="Gingeras, Thomas" w:date="2015-05-29T11:41:00Z"/>
          <w:rFonts w:ascii="Arial" w:hAnsi="Arial" w:cs="Arial"/>
          <w:b/>
          <w:sz w:val="24"/>
          <w:szCs w:val="24"/>
        </w:rPr>
      </w:pPr>
    </w:p>
    <w:p w:rsidR="00B71BFA" w:rsidRDefault="00B71BFA" w:rsidP="00A6037C">
      <w:pPr>
        <w:spacing w:line="480" w:lineRule="auto"/>
        <w:rPr>
          <w:rFonts w:ascii="Arial" w:hAnsi="Arial" w:cs="Arial"/>
          <w:b/>
          <w:sz w:val="24"/>
          <w:szCs w:val="24"/>
        </w:rPr>
      </w:pPr>
      <w:r>
        <w:rPr>
          <w:rFonts w:ascii="Arial" w:hAnsi="Arial" w:cs="Arial"/>
          <w:b/>
          <w:sz w:val="24"/>
          <w:szCs w:val="24"/>
        </w:rPr>
        <w:lastRenderedPageBreak/>
        <w:t>Significance</w:t>
      </w:r>
    </w:p>
    <w:p w:rsidR="00B71BFA" w:rsidRDefault="007C5E4B" w:rsidP="00B71BFA">
      <w:pPr>
        <w:rPr>
          <w:rFonts w:ascii="Arial" w:hAnsi="Arial" w:cs="Arial"/>
          <w:sz w:val="24"/>
          <w:szCs w:val="24"/>
        </w:rPr>
      </w:pPr>
      <w:r>
        <w:rPr>
          <w:rFonts w:ascii="Arial" w:hAnsi="Arial" w:cs="Arial"/>
          <w:sz w:val="24"/>
          <w:szCs w:val="24"/>
        </w:rPr>
        <w:t>The use of extracellular vesicles (EVs)</w:t>
      </w:r>
      <w:r w:rsidR="00AF16E2">
        <w:rPr>
          <w:rFonts w:ascii="Arial" w:hAnsi="Arial" w:cs="Arial"/>
          <w:sz w:val="24"/>
          <w:szCs w:val="24"/>
        </w:rPr>
        <w:t xml:space="preserve"> by many cell types </w:t>
      </w:r>
      <w:r>
        <w:rPr>
          <w:rFonts w:ascii="Arial" w:hAnsi="Arial" w:cs="Arial"/>
          <w:sz w:val="24"/>
          <w:szCs w:val="24"/>
        </w:rPr>
        <w:t xml:space="preserve">containing protein and nucleic acid cargoes as communication mechanisms has prompted multiple investigations into their functional roles. In this study we </w:t>
      </w:r>
      <w:r w:rsidR="00AF16E2">
        <w:rPr>
          <w:rFonts w:ascii="Arial" w:hAnsi="Arial" w:cs="Arial"/>
          <w:sz w:val="24"/>
          <w:szCs w:val="24"/>
        </w:rPr>
        <w:t>find that EVs from multiple types of cancer cells trigger cell death specifically in primary cells and that the active agent causing this phenotype is a 29-31 nucleotide (</w:t>
      </w:r>
      <w:proofErr w:type="spellStart"/>
      <w:proofErr w:type="gramStart"/>
      <w:r w:rsidR="00AF16E2">
        <w:rPr>
          <w:rFonts w:ascii="Arial" w:hAnsi="Arial" w:cs="Arial"/>
          <w:sz w:val="24"/>
          <w:szCs w:val="24"/>
        </w:rPr>
        <w:t>nt</w:t>
      </w:r>
      <w:proofErr w:type="spellEnd"/>
      <w:proofErr w:type="gramEnd"/>
      <w:r w:rsidR="00AF16E2">
        <w:rPr>
          <w:rFonts w:ascii="Arial" w:hAnsi="Arial" w:cs="Arial"/>
          <w:sz w:val="24"/>
          <w:szCs w:val="24"/>
        </w:rPr>
        <w:t xml:space="preserve">) fragment of the RNY5 that is likely processed within the EVs. These findings provide a basis for </w:t>
      </w:r>
      <w:r w:rsidR="00B71BFA">
        <w:rPr>
          <w:rFonts w:ascii="Arial" w:hAnsi="Arial" w:cs="Arial"/>
          <w:sz w:val="24"/>
          <w:szCs w:val="24"/>
        </w:rPr>
        <w:t>understanding a novel mechanism potentially used by cancer cells to create a favorable and successful microenvironment.</w:t>
      </w:r>
    </w:p>
    <w:p w:rsidR="00B71BFA" w:rsidRDefault="00B71BFA" w:rsidP="00B71BFA">
      <w:pPr>
        <w:rPr>
          <w:rFonts w:ascii="Arial" w:hAnsi="Arial" w:cs="Arial"/>
          <w:sz w:val="24"/>
          <w:szCs w:val="24"/>
        </w:rPr>
      </w:pPr>
    </w:p>
    <w:p w:rsidR="007C5E4B" w:rsidRPr="00B71BFA" w:rsidRDefault="00B71BFA" w:rsidP="00B71BFA">
      <w:pPr>
        <w:rPr>
          <w:rFonts w:ascii="Arial" w:hAnsi="Arial" w:cs="Arial"/>
          <w:sz w:val="24"/>
          <w:szCs w:val="24"/>
        </w:rPr>
      </w:pPr>
      <w:r w:rsidRPr="00B71BFA">
        <w:rPr>
          <w:rFonts w:ascii="Arial" w:hAnsi="Arial" w:cs="Arial"/>
          <w:b/>
          <w:sz w:val="24"/>
          <w:szCs w:val="24"/>
        </w:rPr>
        <w:t>Keywords</w:t>
      </w:r>
      <w:r>
        <w:rPr>
          <w:rFonts w:ascii="Arial" w:hAnsi="Arial" w:cs="Arial"/>
          <w:sz w:val="24"/>
          <w:szCs w:val="24"/>
        </w:rPr>
        <w:t>: extracellular vesicles, exosomes, RNY5, apoptosis, cancer microenvironment</w:t>
      </w:r>
      <w:proofErr w:type="gramStart"/>
      <w:r>
        <w:rPr>
          <w:rFonts w:ascii="Arial" w:hAnsi="Arial" w:cs="Arial"/>
          <w:sz w:val="24"/>
          <w:szCs w:val="24"/>
        </w:rPr>
        <w:t>.</w:t>
      </w:r>
      <w:r w:rsidR="00AF16E2">
        <w:rPr>
          <w:rFonts w:ascii="Arial" w:hAnsi="Arial" w:cs="Arial"/>
          <w:sz w:val="24"/>
          <w:szCs w:val="24"/>
        </w:rPr>
        <w:t>.</w:t>
      </w:r>
      <w:proofErr w:type="gramEnd"/>
      <w:r w:rsidR="00AF16E2">
        <w:rPr>
          <w:rFonts w:ascii="Arial" w:hAnsi="Arial" w:cs="Arial"/>
          <w:sz w:val="24"/>
          <w:szCs w:val="24"/>
        </w:rPr>
        <w:t xml:space="preserve">  </w:t>
      </w:r>
    </w:p>
    <w:p w:rsidR="00CB5F47" w:rsidRPr="009C6A8E" w:rsidRDefault="00316232" w:rsidP="00A6037C">
      <w:pPr>
        <w:spacing w:line="480" w:lineRule="auto"/>
        <w:rPr>
          <w:rFonts w:ascii="Arial" w:hAnsi="Arial" w:cs="Arial"/>
          <w:b/>
          <w:sz w:val="24"/>
          <w:szCs w:val="24"/>
        </w:rPr>
      </w:pPr>
      <w:r w:rsidRPr="009C6A8E">
        <w:rPr>
          <w:rFonts w:ascii="Arial" w:hAnsi="Arial" w:cs="Arial"/>
          <w:b/>
          <w:sz w:val="24"/>
          <w:szCs w:val="24"/>
        </w:rPr>
        <w:t>Abstract:</w:t>
      </w:r>
    </w:p>
    <w:p w:rsidR="00B0315A" w:rsidRDefault="00481CCE" w:rsidP="001C36AD">
      <w:pPr>
        <w:tabs>
          <w:tab w:val="left" w:pos="7020"/>
        </w:tabs>
        <w:spacing w:line="360" w:lineRule="auto"/>
        <w:ind w:firstLine="720"/>
        <w:rPr>
          <w:rFonts w:ascii="Arial" w:hAnsi="Arial" w:cs="Arial"/>
          <w:sz w:val="24"/>
          <w:szCs w:val="24"/>
        </w:rPr>
      </w:pPr>
      <w:r>
        <w:rPr>
          <w:rFonts w:ascii="Arial" w:hAnsi="Arial" w:cs="Arial"/>
          <w:sz w:val="24"/>
          <w:szCs w:val="24"/>
        </w:rPr>
        <w:t>Extracellular vesicles (EVs) have been proposed as means to promote intercellular communication. We show that when human primary cells are exposed to cancer</w:t>
      </w:r>
      <w:r>
        <w:rPr>
          <w:rFonts w:ascii="Calibri" w:hAnsi="Calibri" w:cs="Calibri"/>
        </w:rPr>
        <w:t xml:space="preserve"> </w:t>
      </w:r>
      <w:r>
        <w:rPr>
          <w:rFonts w:ascii="Arial" w:hAnsi="Arial" w:cs="Arial"/>
          <w:sz w:val="24"/>
          <w:szCs w:val="24"/>
        </w:rPr>
        <w:t>cell EVs, rapid cell death of the primary cells is observed, while cancer cells treated with primary</w:t>
      </w:r>
      <w:r w:rsidR="007C5E4B">
        <w:rPr>
          <w:rFonts w:ascii="Arial" w:hAnsi="Arial" w:cs="Arial"/>
          <w:sz w:val="24"/>
          <w:szCs w:val="24"/>
        </w:rPr>
        <w:t xml:space="preserve"> or cancer</w:t>
      </w:r>
      <w:r>
        <w:rPr>
          <w:rFonts w:ascii="Arial" w:hAnsi="Arial" w:cs="Arial"/>
          <w:sz w:val="24"/>
          <w:szCs w:val="24"/>
        </w:rPr>
        <w:t xml:space="preserve"> cell EVs do not display this response. The active agent that triggers cell death are 29-31nt or 22-23nt processed fragments of a 83 nucleotide (</w:t>
      </w:r>
      <w:proofErr w:type="spellStart"/>
      <w:r>
        <w:rPr>
          <w:rFonts w:ascii="Arial" w:hAnsi="Arial" w:cs="Arial"/>
          <w:sz w:val="24"/>
          <w:szCs w:val="24"/>
        </w:rPr>
        <w:t>nt</w:t>
      </w:r>
      <w:proofErr w:type="spellEnd"/>
      <w:r>
        <w:rPr>
          <w:rFonts w:ascii="Arial" w:hAnsi="Arial" w:cs="Arial"/>
          <w:sz w:val="24"/>
          <w:szCs w:val="24"/>
        </w:rPr>
        <w:t xml:space="preserve">) primary transcript of human </w:t>
      </w:r>
      <w:r>
        <w:rPr>
          <w:rFonts w:ascii="Arial" w:hAnsi="Arial" w:cs="Arial"/>
          <w:i/>
          <w:iCs/>
          <w:sz w:val="24"/>
          <w:szCs w:val="24"/>
        </w:rPr>
        <w:t xml:space="preserve">RNY5 </w:t>
      </w:r>
      <w:r>
        <w:rPr>
          <w:rFonts w:ascii="Arial" w:hAnsi="Arial" w:cs="Arial"/>
          <w:sz w:val="24"/>
          <w:szCs w:val="24"/>
        </w:rPr>
        <w:t xml:space="preserve">gene that are highly likely to be formed within the EVs. Primary cells treated with either cancer cell EVs, </w:t>
      </w:r>
      <w:proofErr w:type="spellStart"/>
      <w:r>
        <w:rPr>
          <w:rFonts w:ascii="Arial" w:hAnsi="Arial" w:cs="Arial"/>
          <w:sz w:val="24"/>
          <w:szCs w:val="24"/>
        </w:rPr>
        <w:t>deproteinized</w:t>
      </w:r>
      <w:proofErr w:type="spellEnd"/>
      <w:r>
        <w:rPr>
          <w:rFonts w:ascii="Arial" w:hAnsi="Arial" w:cs="Arial"/>
          <w:sz w:val="24"/>
          <w:szCs w:val="24"/>
        </w:rPr>
        <w:t xml:space="preserve"> total RNA from either primary and cancer cell EVs or synthetic versions of 31nt and 23nt fragments trigger rapid cell death in a dose dependent manner. </w:t>
      </w:r>
      <w:r w:rsidR="00B0315A">
        <w:rPr>
          <w:rFonts w:ascii="Arial" w:hAnsi="Arial" w:cs="Arial"/>
          <w:sz w:val="24"/>
          <w:szCs w:val="24"/>
        </w:rPr>
        <w:t xml:space="preserve">The transfer of processed RNY5 fragments through EVs may reflect a novel strategy employed by cancer cells towards the establishment of a favorable microenvironment for its proliferation and invasion. </w:t>
      </w:r>
    </w:p>
    <w:p w:rsidR="00CB5F47" w:rsidRPr="000B42F4" w:rsidRDefault="00CB5F47" w:rsidP="00AF4F7E">
      <w:pPr>
        <w:spacing w:line="360" w:lineRule="auto"/>
        <w:ind w:firstLine="720"/>
        <w:rPr>
          <w:rFonts w:ascii="Arial" w:hAnsi="Arial" w:cs="Arial"/>
          <w:sz w:val="24"/>
          <w:szCs w:val="24"/>
        </w:rPr>
      </w:pPr>
    </w:p>
    <w:p w:rsidR="00CB5F47" w:rsidRPr="000B42F4" w:rsidRDefault="00CB5F47" w:rsidP="00AF4F7E">
      <w:pPr>
        <w:spacing w:line="360" w:lineRule="auto"/>
        <w:ind w:firstLine="720"/>
        <w:rPr>
          <w:rFonts w:ascii="Arial" w:hAnsi="Arial" w:cs="Arial"/>
          <w:sz w:val="24"/>
          <w:szCs w:val="24"/>
        </w:rPr>
      </w:pPr>
    </w:p>
    <w:p w:rsidR="00CB5F47" w:rsidRDefault="00CB5F47" w:rsidP="00AF4F7E">
      <w:pPr>
        <w:spacing w:line="360" w:lineRule="auto"/>
        <w:ind w:firstLine="720"/>
        <w:rPr>
          <w:rFonts w:ascii="Arial" w:hAnsi="Arial" w:cs="Arial"/>
          <w:sz w:val="24"/>
          <w:szCs w:val="24"/>
        </w:rPr>
      </w:pPr>
    </w:p>
    <w:p w:rsidR="00B71BFA" w:rsidRDefault="00B71BFA" w:rsidP="00B71BFA">
      <w:pPr>
        <w:spacing w:line="360" w:lineRule="auto"/>
        <w:rPr>
          <w:rFonts w:ascii="Arial" w:hAnsi="Arial" w:cs="Arial"/>
          <w:sz w:val="24"/>
          <w:szCs w:val="24"/>
        </w:rPr>
      </w:pPr>
    </w:p>
    <w:p w:rsidR="002B55D3" w:rsidRPr="000B42F4" w:rsidRDefault="00C3179F" w:rsidP="00B71BFA">
      <w:pPr>
        <w:spacing w:line="360" w:lineRule="auto"/>
        <w:ind w:firstLine="720"/>
        <w:rPr>
          <w:rFonts w:ascii="Arial" w:hAnsi="Arial" w:cs="Arial"/>
          <w:sz w:val="24"/>
          <w:szCs w:val="24"/>
        </w:rPr>
      </w:pPr>
      <w:r w:rsidRPr="000B42F4">
        <w:rPr>
          <w:rFonts w:ascii="Arial" w:hAnsi="Arial" w:cs="Arial"/>
          <w:sz w:val="24"/>
          <w:szCs w:val="24"/>
        </w:rPr>
        <w:lastRenderedPageBreak/>
        <w:t xml:space="preserve">Since the </w:t>
      </w:r>
      <w:r w:rsidR="00F1783F" w:rsidRPr="000B42F4">
        <w:rPr>
          <w:rFonts w:ascii="Arial" w:hAnsi="Arial" w:cs="Arial"/>
          <w:sz w:val="24"/>
          <w:szCs w:val="24"/>
        </w:rPr>
        <w:t>observation that</w:t>
      </w:r>
      <w:r w:rsidR="00CB5F47" w:rsidRPr="000B42F4">
        <w:rPr>
          <w:rFonts w:ascii="Arial" w:hAnsi="Arial" w:cs="Arial"/>
          <w:sz w:val="24"/>
          <w:szCs w:val="24"/>
        </w:rPr>
        <w:t xml:space="preserve"> </w:t>
      </w:r>
      <w:r w:rsidR="000679E1" w:rsidRPr="000B42F4">
        <w:rPr>
          <w:rFonts w:ascii="Arial" w:hAnsi="Arial" w:cs="Arial"/>
          <w:sz w:val="24"/>
          <w:szCs w:val="24"/>
        </w:rPr>
        <w:t xml:space="preserve">various types of </w:t>
      </w:r>
      <w:r w:rsidR="00CB5F47" w:rsidRPr="000B42F4">
        <w:rPr>
          <w:rFonts w:ascii="Arial" w:hAnsi="Arial" w:cs="Arial"/>
          <w:sz w:val="24"/>
          <w:szCs w:val="24"/>
        </w:rPr>
        <w:t>RNA</w:t>
      </w:r>
      <w:r w:rsidR="00F1783F" w:rsidRPr="000B42F4">
        <w:rPr>
          <w:rFonts w:ascii="Arial" w:hAnsi="Arial" w:cs="Arial"/>
          <w:sz w:val="24"/>
          <w:szCs w:val="24"/>
        </w:rPr>
        <w:t>s are</w:t>
      </w:r>
      <w:r w:rsidR="00CB5F47" w:rsidRPr="000B42F4">
        <w:rPr>
          <w:rFonts w:ascii="Arial" w:hAnsi="Arial" w:cs="Arial"/>
          <w:sz w:val="24"/>
          <w:szCs w:val="24"/>
        </w:rPr>
        <w:t xml:space="preserve"> part of the carg</w:t>
      </w:r>
      <w:r w:rsidR="00677ACF" w:rsidRPr="000B42F4">
        <w:rPr>
          <w:rFonts w:ascii="Arial" w:hAnsi="Arial" w:cs="Arial"/>
          <w:sz w:val="24"/>
          <w:szCs w:val="24"/>
        </w:rPr>
        <w:t xml:space="preserve">o of extracellular vesicles </w:t>
      </w:r>
      <w:r w:rsidR="00F1783F" w:rsidRPr="000B42F4">
        <w:rPr>
          <w:rFonts w:ascii="Arial" w:hAnsi="Arial" w:cs="Arial"/>
          <w:sz w:val="24"/>
          <w:szCs w:val="24"/>
        </w:rPr>
        <w:t>(E</w:t>
      </w:r>
      <w:r w:rsidR="00CB5F47" w:rsidRPr="000B42F4">
        <w:rPr>
          <w:rFonts w:ascii="Arial" w:hAnsi="Arial" w:cs="Arial"/>
          <w:sz w:val="24"/>
          <w:szCs w:val="24"/>
        </w:rPr>
        <w:t>V</w:t>
      </w:r>
      <w:r w:rsidR="00F1783F" w:rsidRPr="000B42F4">
        <w:rPr>
          <w:rFonts w:ascii="Arial" w:hAnsi="Arial" w:cs="Arial"/>
          <w:sz w:val="24"/>
          <w:szCs w:val="24"/>
        </w:rPr>
        <w:t>s</w:t>
      </w:r>
      <w:r w:rsidR="00CB5F47" w:rsidRPr="000B42F4">
        <w:rPr>
          <w:rFonts w:ascii="Arial" w:hAnsi="Arial" w:cs="Arial"/>
          <w:sz w:val="24"/>
          <w:szCs w:val="24"/>
        </w:rPr>
        <w:t>)</w:t>
      </w:r>
      <w:r w:rsidR="00744038" w:rsidRPr="000B42F4">
        <w:rPr>
          <w:rFonts w:ascii="Arial" w:hAnsi="Arial" w:cs="Arial"/>
          <w:sz w:val="24"/>
          <w:szCs w:val="24"/>
        </w:rPr>
        <w:t xml:space="preserve"> </w:t>
      </w:r>
      <w:r w:rsidR="004971B4" w:rsidRPr="000B42F4">
        <w:rPr>
          <w:rFonts w:ascii="Arial" w:hAnsi="Arial" w:cs="Arial"/>
          <w:sz w:val="24"/>
          <w:szCs w:val="24"/>
        </w:rPr>
        <w:fldChar w:fldCharType="begin">
          <w:fldData xml:space="preserve">PEVuZE5vdGU+PENpdGU+PEF1dGhvcj5WYWxhZGk8L0F1dGhvcj48WWVhcj4yMDA3PC9ZZWFyPjxS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</w:fldData>
        </w:fldChar>
      </w:r>
      <w:r w:rsidR="00046D96" w:rsidRPr="000B42F4">
        <w:rPr>
          <w:rFonts w:ascii="Arial" w:hAnsi="Arial" w:cs="Arial"/>
          <w:sz w:val="24"/>
          <w:szCs w:val="24"/>
        </w:rPr>
        <w:instrText xml:space="preserve"> ADDIN EN.CITE </w:instrText>
      </w:r>
      <w:r w:rsidR="00046D96" w:rsidRPr="000B42F4">
        <w:rPr>
          <w:rFonts w:ascii="Arial" w:hAnsi="Arial" w:cs="Arial"/>
          <w:sz w:val="24"/>
          <w:szCs w:val="24"/>
        </w:rPr>
        <w:fldChar w:fldCharType="begin">
          <w:fldData xml:space="preserve">PEVuZE5vdGU+PENpdGU+PEF1dGhvcj5WYWxhZGk8L0F1dGhvcj48WWVhcj4yMDA3PC9ZZWFyPjxS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</w:fldData>
        </w:fldChar>
      </w:r>
      <w:r w:rsidR="00046D96" w:rsidRPr="000B42F4">
        <w:rPr>
          <w:rFonts w:ascii="Arial" w:hAnsi="Arial" w:cs="Arial"/>
          <w:sz w:val="24"/>
          <w:szCs w:val="24"/>
        </w:rPr>
        <w:instrText xml:space="preserve"> ADDIN EN.CITE.DATA </w:instrText>
      </w:r>
      <w:r w:rsidR="00046D96" w:rsidRPr="000B42F4">
        <w:rPr>
          <w:rFonts w:ascii="Arial" w:hAnsi="Arial" w:cs="Arial"/>
          <w:sz w:val="24"/>
          <w:szCs w:val="24"/>
        </w:rPr>
      </w:r>
      <w:r w:rsidR="00046D96" w:rsidRPr="000B42F4">
        <w:rPr>
          <w:rFonts w:ascii="Arial" w:hAnsi="Arial" w:cs="Arial"/>
          <w:sz w:val="24"/>
          <w:szCs w:val="24"/>
        </w:rPr>
        <w:fldChar w:fldCharType="end"/>
      </w:r>
      <w:r w:rsidR="004971B4" w:rsidRPr="000B42F4">
        <w:rPr>
          <w:rFonts w:ascii="Arial" w:hAnsi="Arial" w:cs="Arial"/>
          <w:sz w:val="24"/>
          <w:szCs w:val="24"/>
        </w:rPr>
      </w:r>
      <w:r w:rsidR="004971B4" w:rsidRPr="000B42F4">
        <w:rPr>
          <w:rFonts w:ascii="Arial" w:hAnsi="Arial" w:cs="Arial"/>
          <w:sz w:val="24"/>
          <w:szCs w:val="24"/>
        </w:rPr>
        <w:fldChar w:fldCharType="separate"/>
      </w:r>
      <w:r w:rsidR="00046D96" w:rsidRPr="000B42F4">
        <w:rPr>
          <w:rFonts w:ascii="Arial" w:hAnsi="Arial" w:cs="Arial"/>
          <w:noProof/>
          <w:sz w:val="24"/>
          <w:szCs w:val="24"/>
        </w:rPr>
        <w:t>(</w:t>
      </w:r>
      <w:hyperlink w:anchor="_ENREF_30" w:tooltip="Ratajczak, 2006 #172" w:history="1">
        <w:r w:rsidR="00AF4F7E" w:rsidRPr="000B42F4">
          <w:rPr>
            <w:rFonts w:ascii="Arial" w:hAnsi="Arial" w:cs="Arial"/>
            <w:noProof/>
            <w:sz w:val="24"/>
            <w:szCs w:val="24"/>
          </w:rPr>
          <w:t>Ratajczak, Wysoczynski et al. 2006</w:t>
        </w:r>
      </w:hyperlink>
      <w:r w:rsidR="00046D96" w:rsidRPr="000B42F4">
        <w:rPr>
          <w:rFonts w:ascii="Arial" w:hAnsi="Arial" w:cs="Arial"/>
          <w:noProof/>
          <w:sz w:val="24"/>
          <w:szCs w:val="24"/>
        </w:rPr>
        <w:t xml:space="preserve">; </w:t>
      </w:r>
      <w:hyperlink w:anchor="_ENREF_39" w:tooltip="Valadi, 2007 #7" w:history="1">
        <w:r w:rsidR="00AF4F7E" w:rsidRPr="000B42F4">
          <w:rPr>
            <w:rFonts w:ascii="Arial" w:hAnsi="Arial" w:cs="Arial"/>
            <w:noProof/>
            <w:sz w:val="24"/>
            <w:szCs w:val="24"/>
          </w:rPr>
          <w:t>Valadi, Ekstrom et al. 2007</w:t>
        </w:r>
      </w:hyperlink>
      <w:r w:rsidR="00046D96" w:rsidRPr="000B42F4">
        <w:rPr>
          <w:rFonts w:ascii="Arial" w:hAnsi="Arial" w:cs="Arial"/>
          <w:noProof/>
          <w:sz w:val="24"/>
          <w:szCs w:val="24"/>
        </w:rPr>
        <w:t xml:space="preserve">; </w:t>
      </w:r>
      <w:hyperlink w:anchor="_ENREF_34" w:tooltip="Skog, 2008 #189" w:history="1">
        <w:r w:rsidR="00AF4F7E" w:rsidRPr="000B42F4">
          <w:rPr>
            <w:rFonts w:ascii="Arial" w:hAnsi="Arial" w:cs="Arial"/>
            <w:noProof/>
            <w:sz w:val="24"/>
            <w:szCs w:val="24"/>
          </w:rPr>
          <w:t>Skog, Wurdinger et al. 2008</w:t>
        </w:r>
      </w:hyperlink>
      <w:r w:rsidR="00046D96" w:rsidRPr="000B42F4">
        <w:rPr>
          <w:rFonts w:ascii="Arial" w:hAnsi="Arial" w:cs="Arial"/>
          <w:noProof/>
          <w:sz w:val="24"/>
          <w:szCs w:val="24"/>
        </w:rPr>
        <w:t>)</w:t>
      </w:r>
      <w:r w:rsidR="004971B4" w:rsidRPr="000B42F4">
        <w:rPr>
          <w:rFonts w:ascii="Arial" w:hAnsi="Arial" w:cs="Arial"/>
          <w:sz w:val="24"/>
          <w:szCs w:val="24"/>
        </w:rPr>
        <w:fldChar w:fldCharType="end"/>
      </w:r>
      <w:r w:rsidR="00E02ADE" w:rsidRPr="000B42F4">
        <w:rPr>
          <w:rFonts w:ascii="Arial" w:hAnsi="Arial" w:cs="Arial"/>
          <w:sz w:val="24"/>
          <w:szCs w:val="24"/>
        </w:rPr>
        <w:t>,</w:t>
      </w:r>
      <w:r w:rsidR="006E0EAB" w:rsidRPr="000B42F4">
        <w:rPr>
          <w:rFonts w:ascii="Arial" w:hAnsi="Arial" w:cs="Arial"/>
          <w:sz w:val="24"/>
          <w:szCs w:val="24"/>
        </w:rPr>
        <w:t xml:space="preserve"> </w:t>
      </w:r>
      <w:r w:rsidR="00DA0150" w:rsidRPr="000B42F4">
        <w:rPr>
          <w:rFonts w:ascii="Arial" w:hAnsi="Arial" w:cs="Arial"/>
          <w:sz w:val="24"/>
          <w:szCs w:val="24"/>
        </w:rPr>
        <w:t>n</w:t>
      </w:r>
      <w:r w:rsidR="006F5124" w:rsidRPr="000B42F4">
        <w:rPr>
          <w:rFonts w:ascii="Arial" w:hAnsi="Arial" w:cs="Arial"/>
          <w:sz w:val="24"/>
          <w:szCs w:val="24"/>
        </w:rPr>
        <w:t>u</w:t>
      </w:r>
      <w:r w:rsidR="00EE086F" w:rsidRPr="000B42F4">
        <w:rPr>
          <w:rFonts w:ascii="Arial" w:hAnsi="Arial" w:cs="Arial"/>
          <w:sz w:val="24"/>
          <w:szCs w:val="24"/>
        </w:rPr>
        <w:t>merous efforts</w:t>
      </w:r>
      <w:r w:rsidR="00272C76" w:rsidRPr="000B42F4">
        <w:rPr>
          <w:rFonts w:ascii="Arial" w:hAnsi="Arial" w:cs="Arial"/>
          <w:sz w:val="24"/>
          <w:szCs w:val="24"/>
        </w:rPr>
        <w:t xml:space="preserve"> have been made to catalogue RNA cargos </w:t>
      </w:r>
      <w:r w:rsidR="000679E1" w:rsidRPr="000B42F4">
        <w:rPr>
          <w:rFonts w:ascii="Arial" w:hAnsi="Arial" w:cs="Arial"/>
          <w:sz w:val="24"/>
          <w:szCs w:val="24"/>
        </w:rPr>
        <w:t xml:space="preserve">and determine if these RNAs are biologically functional </w:t>
      </w:r>
      <w:r w:rsidR="004971B4" w:rsidRPr="000B42F4">
        <w:rPr>
          <w:rFonts w:ascii="Arial" w:hAnsi="Arial" w:cs="Arial"/>
          <w:sz w:val="24"/>
          <w:szCs w:val="24"/>
        </w:rPr>
        <w:fldChar w:fldCharType="begin">
          <w:fldData xml:space="preserve">PEVuZE5vdGU+PENpdGU+PEF1dGhvcj5Lb2g8L0F1dGhvcj48WWVhcj4yMDEwPC9ZZWFyPjxSZWNO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PEVuZE5vdGU+PENpdGU+PEF1dGhvcj5Lb2g8L0F1dGhvcj48WWVhcj4yMDEwPC9ZZWFyPjxSZWNO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4971B4" w:rsidRPr="000B42F4">
        <w:rPr>
          <w:rFonts w:ascii="Arial" w:hAnsi="Arial" w:cs="Arial"/>
          <w:sz w:val="24"/>
          <w:szCs w:val="24"/>
        </w:rPr>
      </w:r>
      <w:r w:rsidR="004971B4" w:rsidRPr="000B42F4">
        <w:rPr>
          <w:rFonts w:ascii="Arial" w:hAnsi="Arial" w:cs="Arial"/>
          <w:sz w:val="24"/>
          <w:szCs w:val="24"/>
        </w:rPr>
        <w:fldChar w:fldCharType="separate"/>
      </w:r>
      <w:r w:rsidR="00F40905" w:rsidRPr="000B42F4">
        <w:rPr>
          <w:rFonts w:ascii="Arial" w:hAnsi="Arial" w:cs="Arial"/>
          <w:noProof/>
          <w:sz w:val="24"/>
          <w:szCs w:val="24"/>
        </w:rPr>
        <w:t>(</w:t>
      </w:r>
      <w:hyperlink w:anchor="_ENREF_18" w:tooltip="Luo, 2009 #173" w:history="1">
        <w:r w:rsidR="00AF4F7E" w:rsidRPr="000B42F4">
          <w:rPr>
            <w:rFonts w:ascii="Arial" w:hAnsi="Arial" w:cs="Arial"/>
            <w:noProof/>
            <w:sz w:val="24"/>
            <w:szCs w:val="24"/>
          </w:rPr>
          <w:t>Luo, Ishibashi et al. 2009</w:t>
        </w:r>
      </w:hyperlink>
      <w:r w:rsidR="00F40905" w:rsidRPr="000B42F4">
        <w:rPr>
          <w:rFonts w:ascii="Arial" w:hAnsi="Arial" w:cs="Arial"/>
          <w:noProof/>
          <w:sz w:val="24"/>
          <w:szCs w:val="24"/>
        </w:rPr>
        <w:t xml:space="preserve">; </w:t>
      </w:r>
      <w:hyperlink w:anchor="_ENREF_14" w:tooltip="Koh, 2010 #30" w:history="1">
        <w:r w:rsidR="00AF4F7E" w:rsidRPr="000B42F4">
          <w:rPr>
            <w:rFonts w:ascii="Arial" w:hAnsi="Arial" w:cs="Arial"/>
            <w:noProof/>
            <w:sz w:val="24"/>
            <w:szCs w:val="24"/>
          </w:rPr>
          <w:t>Koh, Sheng et al. 2010</w:t>
        </w:r>
      </w:hyperlink>
      <w:r w:rsidR="00F40905" w:rsidRPr="000B42F4">
        <w:rPr>
          <w:rFonts w:ascii="Arial" w:hAnsi="Arial" w:cs="Arial"/>
          <w:noProof/>
          <w:sz w:val="24"/>
          <w:szCs w:val="24"/>
        </w:rPr>
        <w:t xml:space="preserve">; </w:t>
      </w:r>
      <w:hyperlink w:anchor="_ENREF_23" w:tooltip="Nolte-'t Hoen, 2012 #29" w:history="1">
        <w:r w:rsidR="00AF4F7E" w:rsidRPr="000B42F4">
          <w:rPr>
            <w:rFonts w:ascii="Arial" w:hAnsi="Arial" w:cs="Arial"/>
            <w:noProof/>
            <w:sz w:val="24"/>
            <w:szCs w:val="24"/>
          </w:rPr>
          <w:t>Nolte-'t Hoen, Buermans et al. 2012</w:t>
        </w:r>
      </w:hyperlink>
      <w:r w:rsidR="00F40905" w:rsidRPr="000B42F4">
        <w:rPr>
          <w:rFonts w:ascii="Arial" w:hAnsi="Arial" w:cs="Arial"/>
          <w:noProof/>
          <w:sz w:val="24"/>
          <w:szCs w:val="24"/>
        </w:rPr>
        <w:t xml:space="preserve">; </w:t>
      </w:r>
      <w:hyperlink w:anchor="_ENREF_44" w:tooltip="Zhou, 2012 #33" w:history="1">
        <w:r w:rsidR="00AF4F7E" w:rsidRPr="000B42F4">
          <w:rPr>
            <w:rFonts w:ascii="Arial" w:hAnsi="Arial" w:cs="Arial"/>
            <w:noProof/>
            <w:sz w:val="24"/>
            <w:szCs w:val="24"/>
          </w:rPr>
          <w:t>Zhou, Li et al. 2012</w:t>
        </w:r>
      </w:hyperlink>
      <w:r w:rsidR="00F40905" w:rsidRPr="000B42F4">
        <w:rPr>
          <w:rFonts w:ascii="Arial" w:hAnsi="Arial" w:cs="Arial"/>
          <w:noProof/>
          <w:sz w:val="24"/>
          <w:szCs w:val="24"/>
        </w:rPr>
        <w:t>)</w:t>
      </w:r>
      <w:r w:rsidR="004971B4" w:rsidRPr="000B42F4">
        <w:rPr>
          <w:rFonts w:ascii="Arial" w:hAnsi="Arial" w:cs="Arial"/>
          <w:sz w:val="24"/>
          <w:szCs w:val="24"/>
        </w:rPr>
        <w:fldChar w:fldCharType="end"/>
      </w:r>
      <w:r w:rsidR="00272C76" w:rsidRPr="000B42F4">
        <w:rPr>
          <w:rFonts w:ascii="Arial" w:hAnsi="Arial" w:cs="Arial"/>
          <w:sz w:val="24"/>
          <w:szCs w:val="24"/>
        </w:rPr>
        <w:t xml:space="preserve">. </w:t>
      </w:r>
      <w:r w:rsidR="00EE086F" w:rsidRPr="000B42F4">
        <w:rPr>
          <w:rFonts w:ascii="Arial" w:hAnsi="Arial" w:cs="Arial"/>
          <w:sz w:val="24"/>
          <w:szCs w:val="24"/>
        </w:rPr>
        <w:t xml:space="preserve"> </w:t>
      </w:r>
      <w:r w:rsidR="000679E1" w:rsidRPr="000B42F4">
        <w:rPr>
          <w:rFonts w:ascii="Arial" w:hAnsi="Arial" w:cs="Arial"/>
          <w:sz w:val="24"/>
          <w:szCs w:val="24"/>
        </w:rPr>
        <w:t xml:space="preserve">The question of the functionality of the </w:t>
      </w:r>
      <w:r w:rsidR="00272C76" w:rsidRPr="000B42F4">
        <w:rPr>
          <w:rFonts w:ascii="Arial" w:hAnsi="Arial" w:cs="Arial"/>
          <w:sz w:val="24"/>
          <w:szCs w:val="24"/>
        </w:rPr>
        <w:t xml:space="preserve">RNA </w:t>
      </w:r>
      <w:r w:rsidR="000679E1" w:rsidRPr="000B42F4">
        <w:rPr>
          <w:rFonts w:ascii="Arial" w:hAnsi="Arial" w:cs="Arial"/>
          <w:sz w:val="24"/>
          <w:szCs w:val="24"/>
        </w:rPr>
        <w:t xml:space="preserve">cargos have been made complicated by the observation that </w:t>
      </w:r>
      <w:r w:rsidR="00FE766E" w:rsidRPr="000B42F4">
        <w:rPr>
          <w:rFonts w:ascii="Arial" w:hAnsi="Arial" w:cs="Arial"/>
          <w:sz w:val="24"/>
          <w:szCs w:val="24"/>
        </w:rPr>
        <w:t xml:space="preserve">a </w:t>
      </w:r>
      <w:r w:rsidR="00804988" w:rsidRPr="000B42F4">
        <w:rPr>
          <w:rFonts w:ascii="Arial" w:hAnsi="Arial" w:cs="Arial"/>
          <w:sz w:val="24"/>
          <w:szCs w:val="24"/>
        </w:rPr>
        <w:t xml:space="preserve">large </w:t>
      </w:r>
      <w:r w:rsidR="00FE766E" w:rsidRPr="000B42F4">
        <w:rPr>
          <w:rFonts w:ascii="Arial" w:hAnsi="Arial" w:cs="Arial"/>
          <w:sz w:val="24"/>
          <w:szCs w:val="24"/>
        </w:rPr>
        <w:t>proportion</w:t>
      </w:r>
      <w:r w:rsidR="006320A3" w:rsidRPr="000B42F4">
        <w:rPr>
          <w:rFonts w:ascii="Arial" w:hAnsi="Arial" w:cs="Arial"/>
          <w:sz w:val="24"/>
          <w:szCs w:val="24"/>
        </w:rPr>
        <w:t xml:space="preserve"> of the detected</w:t>
      </w:r>
      <w:r w:rsidR="00677ACF" w:rsidRPr="000B42F4">
        <w:rPr>
          <w:rFonts w:ascii="Arial" w:hAnsi="Arial" w:cs="Arial"/>
          <w:sz w:val="24"/>
          <w:szCs w:val="24"/>
        </w:rPr>
        <w:t xml:space="preserve"> RNA biotypes are represented</w:t>
      </w:r>
      <w:r w:rsidR="009D30E2" w:rsidRPr="000B42F4">
        <w:rPr>
          <w:rFonts w:ascii="Arial" w:hAnsi="Arial" w:cs="Arial"/>
          <w:sz w:val="24"/>
          <w:szCs w:val="24"/>
        </w:rPr>
        <w:t xml:space="preserve"> </w:t>
      </w:r>
      <w:r w:rsidR="00677ACF" w:rsidRPr="000B42F4">
        <w:rPr>
          <w:rFonts w:ascii="Arial" w:hAnsi="Arial" w:cs="Arial"/>
          <w:sz w:val="24"/>
          <w:szCs w:val="24"/>
        </w:rPr>
        <w:t>by</w:t>
      </w:r>
      <w:r w:rsidR="006320A3" w:rsidRPr="000B42F4">
        <w:rPr>
          <w:rFonts w:ascii="Arial" w:hAnsi="Arial" w:cs="Arial"/>
          <w:sz w:val="24"/>
          <w:szCs w:val="24"/>
        </w:rPr>
        <w:t xml:space="preserve"> a mixture of full length and</w:t>
      </w:r>
      <w:r w:rsidR="00F1783F" w:rsidRPr="000B42F4">
        <w:rPr>
          <w:rFonts w:ascii="Arial" w:hAnsi="Arial" w:cs="Arial"/>
          <w:sz w:val="24"/>
          <w:szCs w:val="24"/>
        </w:rPr>
        <w:t xml:space="preserve"> </w:t>
      </w:r>
      <w:r w:rsidR="005D7A99" w:rsidRPr="000B42F4">
        <w:rPr>
          <w:rFonts w:ascii="Arial" w:hAnsi="Arial" w:cs="Arial"/>
          <w:sz w:val="24"/>
          <w:szCs w:val="24"/>
        </w:rPr>
        <w:t xml:space="preserve">shorter </w:t>
      </w:r>
      <w:r w:rsidR="00804988" w:rsidRPr="000B42F4">
        <w:rPr>
          <w:rFonts w:ascii="Arial" w:hAnsi="Arial" w:cs="Arial"/>
          <w:sz w:val="24"/>
          <w:szCs w:val="24"/>
        </w:rPr>
        <w:t>fragments</w:t>
      </w:r>
      <w:r w:rsidR="00F105A9" w:rsidRPr="000B42F4">
        <w:rPr>
          <w:rFonts w:ascii="Arial" w:hAnsi="Arial" w:cs="Arial"/>
          <w:sz w:val="24"/>
          <w:szCs w:val="24"/>
        </w:rPr>
        <w:t xml:space="preserve"> </w:t>
      </w:r>
      <w:r w:rsidR="00F105A9" w:rsidRPr="000B42F4">
        <w:rPr>
          <w:rFonts w:ascii="Arial" w:hAnsi="Arial" w:cs="Arial"/>
          <w:sz w:val="24"/>
          <w:szCs w:val="24"/>
        </w:rPr>
        <w:fldChar w:fldCharType="begin">
          <w:fldData xml:space="preserve">PEVuZE5vdGU+PENpdGU+PEF1dGhvcj5EaGFoYmk8L0F1dGhvcj48WWVhcj4yMDEzPC9ZZWFyPjxS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</w:fldData>
        </w:fldChar>
      </w:r>
      <w:r w:rsidR="00F105A9" w:rsidRPr="000B42F4">
        <w:rPr>
          <w:rFonts w:ascii="Arial" w:hAnsi="Arial" w:cs="Arial"/>
          <w:sz w:val="24"/>
          <w:szCs w:val="24"/>
        </w:rPr>
        <w:instrText xml:space="preserve"> ADDIN EN.CITE </w:instrText>
      </w:r>
      <w:r w:rsidR="00F105A9" w:rsidRPr="000B42F4">
        <w:rPr>
          <w:rFonts w:ascii="Arial" w:hAnsi="Arial" w:cs="Arial"/>
          <w:sz w:val="24"/>
          <w:szCs w:val="24"/>
        </w:rPr>
        <w:fldChar w:fldCharType="begin">
          <w:fldData xml:space="preserve">PEVuZE5vdGU+PENpdGU+PEF1dGhvcj5EaGFoYmk8L0F1dGhvcj48WWVhcj4yMDEzPC9ZZWFyPjxS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</w:fldData>
        </w:fldChar>
      </w:r>
      <w:r w:rsidR="00F105A9" w:rsidRPr="000B42F4">
        <w:rPr>
          <w:rFonts w:ascii="Arial" w:hAnsi="Arial" w:cs="Arial"/>
          <w:sz w:val="24"/>
          <w:szCs w:val="24"/>
        </w:rPr>
        <w:instrText xml:space="preserve"> ADDIN EN.CITE.DATA </w:instrText>
      </w:r>
      <w:r w:rsidR="00F105A9" w:rsidRPr="000B42F4">
        <w:rPr>
          <w:rFonts w:ascii="Arial" w:hAnsi="Arial" w:cs="Arial"/>
          <w:sz w:val="24"/>
          <w:szCs w:val="24"/>
        </w:rPr>
      </w:r>
      <w:r w:rsidR="00F105A9" w:rsidRPr="000B42F4">
        <w:rPr>
          <w:rFonts w:ascii="Arial" w:hAnsi="Arial" w:cs="Arial"/>
          <w:sz w:val="24"/>
          <w:szCs w:val="24"/>
        </w:rPr>
        <w:fldChar w:fldCharType="end"/>
      </w:r>
      <w:r w:rsidR="00F105A9" w:rsidRPr="000B42F4">
        <w:rPr>
          <w:rFonts w:ascii="Arial" w:hAnsi="Arial" w:cs="Arial"/>
          <w:sz w:val="24"/>
          <w:szCs w:val="24"/>
        </w:rPr>
      </w:r>
      <w:r w:rsidR="00F105A9" w:rsidRPr="000B42F4">
        <w:rPr>
          <w:rFonts w:ascii="Arial" w:hAnsi="Arial" w:cs="Arial"/>
          <w:sz w:val="24"/>
          <w:szCs w:val="24"/>
        </w:rPr>
        <w:fldChar w:fldCharType="separate"/>
      </w:r>
      <w:r w:rsidR="00F105A9" w:rsidRPr="000B42F4">
        <w:rPr>
          <w:rFonts w:ascii="Arial" w:hAnsi="Arial" w:cs="Arial"/>
          <w:noProof/>
          <w:sz w:val="24"/>
          <w:szCs w:val="24"/>
        </w:rPr>
        <w:t>(</w:t>
      </w:r>
      <w:hyperlink w:anchor="_ENREF_38" w:tooltip="Tuck, 2011 #40" w:history="1">
        <w:r w:rsidR="00AF4F7E" w:rsidRPr="000B42F4">
          <w:rPr>
            <w:rFonts w:ascii="Arial" w:hAnsi="Arial" w:cs="Arial"/>
            <w:noProof/>
            <w:sz w:val="24"/>
            <w:szCs w:val="24"/>
          </w:rPr>
          <w:t>Tuck and Tollervey 2011</w:t>
        </w:r>
      </w:hyperlink>
      <w:r w:rsidR="00F105A9" w:rsidRPr="000B42F4">
        <w:rPr>
          <w:rFonts w:ascii="Arial" w:hAnsi="Arial" w:cs="Arial"/>
          <w:noProof/>
          <w:sz w:val="24"/>
          <w:szCs w:val="24"/>
        </w:rPr>
        <w:t xml:space="preserve">; </w:t>
      </w:r>
      <w:hyperlink w:anchor="_ENREF_5" w:tooltip="Dhahbi, 2013 #24" w:history="1">
        <w:r w:rsidR="00AF4F7E" w:rsidRPr="000B42F4">
          <w:rPr>
            <w:rFonts w:ascii="Arial" w:hAnsi="Arial" w:cs="Arial"/>
            <w:noProof/>
            <w:sz w:val="24"/>
            <w:szCs w:val="24"/>
          </w:rPr>
          <w:t>Dhahbi, Spindler et al. 2013</w:t>
        </w:r>
      </w:hyperlink>
      <w:r w:rsidR="00F105A9" w:rsidRPr="000B42F4">
        <w:rPr>
          <w:rFonts w:ascii="Arial" w:hAnsi="Arial" w:cs="Arial"/>
          <w:noProof/>
          <w:sz w:val="24"/>
          <w:szCs w:val="24"/>
        </w:rPr>
        <w:t xml:space="preserve">; </w:t>
      </w:r>
      <w:hyperlink w:anchor="_ENREF_6" w:tooltip="Dhahbi, 2013 #25" w:history="1">
        <w:r w:rsidR="00AF4F7E" w:rsidRPr="000B42F4">
          <w:rPr>
            <w:rFonts w:ascii="Arial" w:hAnsi="Arial" w:cs="Arial"/>
            <w:noProof/>
            <w:sz w:val="24"/>
            <w:szCs w:val="24"/>
          </w:rPr>
          <w:t>Dhahbi, Spindler et al. 2013</w:t>
        </w:r>
      </w:hyperlink>
      <w:r w:rsidR="00F105A9" w:rsidRPr="000B42F4">
        <w:rPr>
          <w:rFonts w:ascii="Arial" w:hAnsi="Arial" w:cs="Arial"/>
          <w:noProof/>
          <w:sz w:val="24"/>
          <w:szCs w:val="24"/>
        </w:rPr>
        <w:t xml:space="preserve">; </w:t>
      </w:r>
      <w:hyperlink w:anchor="_ENREF_41" w:tooltip="Vojtech, 2014 #16" w:history="1">
        <w:r w:rsidR="00AF4F7E" w:rsidRPr="000B42F4">
          <w:rPr>
            <w:rFonts w:ascii="Arial" w:hAnsi="Arial" w:cs="Arial"/>
            <w:noProof/>
            <w:sz w:val="24"/>
            <w:szCs w:val="24"/>
          </w:rPr>
          <w:t>Vojtech, Woo et al. 2014</w:t>
        </w:r>
      </w:hyperlink>
      <w:r w:rsidR="00F105A9" w:rsidRPr="000B42F4">
        <w:rPr>
          <w:rFonts w:ascii="Arial" w:hAnsi="Arial" w:cs="Arial"/>
          <w:noProof/>
          <w:sz w:val="24"/>
          <w:szCs w:val="24"/>
        </w:rPr>
        <w:t>)</w:t>
      </w:r>
      <w:r w:rsidR="00F105A9" w:rsidRPr="000B42F4">
        <w:rPr>
          <w:rFonts w:ascii="Arial" w:hAnsi="Arial" w:cs="Arial"/>
          <w:sz w:val="24"/>
          <w:szCs w:val="24"/>
        </w:rPr>
        <w:fldChar w:fldCharType="end"/>
      </w:r>
      <w:r w:rsidR="00CB5F47" w:rsidRPr="000B42F4">
        <w:rPr>
          <w:rFonts w:ascii="Arial" w:hAnsi="Arial" w:cs="Arial"/>
          <w:sz w:val="24"/>
          <w:szCs w:val="24"/>
        </w:rPr>
        <w:t xml:space="preserve">. </w:t>
      </w:r>
      <w:r w:rsidR="00272C76" w:rsidRPr="000B42F4">
        <w:rPr>
          <w:rFonts w:ascii="Arial" w:hAnsi="Arial" w:cs="Arial"/>
          <w:sz w:val="24"/>
          <w:szCs w:val="24"/>
        </w:rPr>
        <w:t>With</w:t>
      </w:r>
      <w:r w:rsidR="00AC09A0" w:rsidRPr="000B42F4">
        <w:rPr>
          <w:rFonts w:ascii="Arial" w:hAnsi="Arial" w:cs="Arial"/>
          <w:sz w:val="24"/>
          <w:szCs w:val="24"/>
        </w:rPr>
        <w:t xml:space="preserve"> perhaps</w:t>
      </w:r>
      <w:r w:rsidR="00272C76" w:rsidRPr="000B42F4">
        <w:rPr>
          <w:rFonts w:ascii="Arial" w:hAnsi="Arial" w:cs="Arial"/>
          <w:sz w:val="24"/>
          <w:szCs w:val="24"/>
        </w:rPr>
        <w:t xml:space="preserve"> the exception of micro- (mi) RNA</w:t>
      </w:r>
      <w:r w:rsidR="00252932" w:rsidRPr="000B42F4">
        <w:rPr>
          <w:rFonts w:ascii="Arial" w:hAnsi="Arial" w:cs="Arial"/>
          <w:sz w:val="24"/>
          <w:szCs w:val="24"/>
        </w:rPr>
        <w:t xml:space="preserve"> cargos,</w:t>
      </w:r>
      <w:r w:rsidR="00272C76" w:rsidRPr="000B42F4">
        <w:rPr>
          <w:rFonts w:ascii="Arial" w:hAnsi="Arial" w:cs="Arial"/>
          <w:sz w:val="24"/>
          <w:szCs w:val="24"/>
        </w:rPr>
        <w:t xml:space="preserve"> th</w:t>
      </w:r>
      <w:r w:rsidR="00252932" w:rsidRPr="000B42F4">
        <w:rPr>
          <w:rFonts w:ascii="Arial" w:hAnsi="Arial" w:cs="Arial"/>
          <w:sz w:val="24"/>
          <w:szCs w:val="24"/>
        </w:rPr>
        <w:t xml:space="preserve">e issue of the functionality of RNAs released and carried by EVs </w:t>
      </w:r>
      <w:r w:rsidR="00272C76" w:rsidRPr="000B42F4">
        <w:rPr>
          <w:rFonts w:ascii="Arial" w:hAnsi="Arial" w:cs="Arial"/>
          <w:sz w:val="24"/>
          <w:szCs w:val="24"/>
        </w:rPr>
        <w:t xml:space="preserve">remains largely unresolved. </w:t>
      </w:r>
      <w:r w:rsidR="002B55D3" w:rsidRPr="000B42F4">
        <w:rPr>
          <w:rFonts w:ascii="Arial" w:hAnsi="Arial" w:cs="Arial"/>
          <w:sz w:val="24"/>
          <w:szCs w:val="24"/>
        </w:rPr>
        <w:t xml:space="preserve">We describe a study of the </w:t>
      </w:r>
      <w:r w:rsidR="006B6B43" w:rsidRPr="000B42F4">
        <w:rPr>
          <w:rFonts w:ascii="Arial" w:hAnsi="Arial" w:cs="Arial"/>
          <w:sz w:val="24"/>
          <w:szCs w:val="24"/>
        </w:rPr>
        <w:t>human</w:t>
      </w:r>
      <w:r w:rsidR="004B791E" w:rsidRPr="000B42F4">
        <w:rPr>
          <w:rFonts w:ascii="Arial" w:hAnsi="Arial" w:cs="Arial"/>
          <w:sz w:val="24"/>
          <w:szCs w:val="24"/>
        </w:rPr>
        <w:t xml:space="preserve"> </w:t>
      </w:r>
      <w:r w:rsidR="006B6B43" w:rsidRPr="000B42F4">
        <w:rPr>
          <w:rFonts w:ascii="Arial" w:hAnsi="Arial" w:cs="Arial"/>
          <w:sz w:val="24"/>
          <w:szCs w:val="24"/>
        </w:rPr>
        <w:t>(</w:t>
      </w:r>
      <w:r w:rsidR="00F12E85" w:rsidRPr="000B42F4">
        <w:rPr>
          <w:rFonts w:ascii="Arial" w:hAnsi="Arial" w:cs="Arial"/>
          <w:sz w:val="24"/>
          <w:szCs w:val="24"/>
        </w:rPr>
        <w:t>h</w:t>
      </w:r>
      <w:proofErr w:type="gramStart"/>
      <w:r w:rsidR="006B6B43" w:rsidRPr="000B42F4">
        <w:rPr>
          <w:rFonts w:ascii="Arial" w:hAnsi="Arial" w:cs="Arial"/>
          <w:sz w:val="24"/>
          <w:szCs w:val="24"/>
        </w:rPr>
        <w:t>)</w:t>
      </w:r>
      <w:r w:rsidR="00165E6D" w:rsidRPr="000B42F4">
        <w:rPr>
          <w:rFonts w:ascii="Arial" w:hAnsi="Arial" w:cs="Arial"/>
          <w:sz w:val="24"/>
          <w:szCs w:val="24"/>
        </w:rPr>
        <w:t>Y</w:t>
      </w:r>
      <w:proofErr w:type="gramEnd"/>
      <w:r w:rsidR="00165E6D" w:rsidRPr="000B42F4">
        <w:rPr>
          <w:rFonts w:ascii="Arial" w:hAnsi="Arial" w:cs="Arial"/>
          <w:sz w:val="24"/>
          <w:szCs w:val="24"/>
        </w:rPr>
        <w:t xml:space="preserve"> RNA family</w:t>
      </w:r>
      <w:r w:rsidR="002323BF" w:rsidRPr="000B42F4">
        <w:rPr>
          <w:rFonts w:ascii="Arial" w:hAnsi="Arial" w:cs="Arial"/>
          <w:sz w:val="24"/>
          <w:szCs w:val="24"/>
        </w:rPr>
        <w:t xml:space="preserve"> </w:t>
      </w:r>
      <w:r w:rsidR="002B55D3" w:rsidRPr="000B42F4">
        <w:rPr>
          <w:rFonts w:ascii="Arial" w:hAnsi="Arial" w:cs="Arial"/>
          <w:sz w:val="24"/>
          <w:szCs w:val="24"/>
        </w:rPr>
        <w:t>that seeks to address</w:t>
      </w:r>
      <w:r w:rsidR="008B3F17" w:rsidRPr="000B42F4">
        <w:rPr>
          <w:rFonts w:ascii="Arial" w:hAnsi="Arial" w:cs="Arial"/>
          <w:sz w:val="24"/>
          <w:szCs w:val="24"/>
        </w:rPr>
        <w:t xml:space="preserve"> th</w:t>
      </w:r>
      <w:r w:rsidR="00252932" w:rsidRPr="000B42F4">
        <w:rPr>
          <w:rFonts w:ascii="Arial" w:hAnsi="Arial" w:cs="Arial"/>
          <w:sz w:val="24"/>
          <w:szCs w:val="24"/>
        </w:rPr>
        <w:t xml:space="preserve">is </w:t>
      </w:r>
      <w:r w:rsidR="002B55D3" w:rsidRPr="000B42F4">
        <w:rPr>
          <w:rFonts w:ascii="Arial" w:hAnsi="Arial" w:cs="Arial"/>
          <w:sz w:val="24"/>
          <w:szCs w:val="24"/>
        </w:rPr>
        <w:t>issue</w:t>
      </w:r>
      <w:r w:rsidR="008B3F17" w:rsidRPr="000B42F4">
        <w:rPr>
          <w:rFonts w:ascii="Arial" w:hAnsi="Arial" w:cs="Arial"/>
          <w:sz w:val="24"/>
          <w:szCs w:val="24"/>
        </w:rPr>
        <w:t xml:space="preserve">. </w:t>
      </w:r>
    </w:p>
    <w:p w:rsidR="004B791E" w:rsidRPr="000B42F4" w:rsidRDefault="002B55D3" w:rsidP="00AF4F7E">
      <w:pPr>
        <w:spacing w:line="360" w:lineRule="auto"/>
        <w:ind w:firstLine="720"/>
        <w:rPr>
          <w:rFonts w:ascii="Arial" w:hAnsi="Arial" w:cs="Arial"/>
          <w:sz w:val="24"/>
          <w:szCs w:val="24"/>
        </w:rPr>
      </w:pPr>
      <w:r w:rsidRPr="000B42F4">
        <w:rPr>
          <w:rFonts w:ascii="Arial" w:hAnsi="Arial" w:cs="Arial"/>
          <w:sz w:val="24"/>
          <w:szCs w:val="24"/>
        </w:rPr>
        <w:t xml:space="preserve">The </w:t>
      </w:r>
      <w:proofErr w:type="spellStart"/>
      <w:r w:rsidRPr="008D698E">
        <w:rPr>
          <w:rFonts w:ascii="Arial" w:hAnsi="Arial" w:cs="Arial"/>
          <w:i/>
          <w:sz w:val="24"/>
          <w:szCs w:val="24"/>
        </w:rPr>
        <w:t>hY</w:t>
      </w:r>
      <w:proofErr w:type="spellEnd"/>
      <w:r w:rsidRPr="008D698E">
        <w:rPr>
          <w:rFonts w:ascii="Arial" w:hAnsi="Arial" w:cs="Arial"/>
          <w:i/>
          <w:sz w:val="24"/>
          <w:szCs w:val="24"/>
        </w:rPr>
        <w:t xml:space="preserve"> </w:t>
      </w:r>
      <w:r w:rsidR="002B3CE5" w:rsidRPr="000B42F4">
        <w:rPr>
          <w:rFonts w:ascii="Arial" w:hAnsi="Arial" w:cs="Arial"/>
          <w:sz w:val="24"/>
          <w:szCs w:val="24"/>
        </w:rPr>
        <w:t xml:space="preserve">RNA </w:t>
      </w:r>
      <w:r w:rsidRPr="000B42F4">
        <w:rPr>
          <w:rFonts w:ascii="Arial" w:hAnsi="Arial" w:cs="Arial"/>
          <w:sz w:val="24"/>
          <w:szCs w:val="24"/>
        </w:rPr>
        <w:t>family</w:t>
      </w:r>
      <w:r w:rsidR="000C715A" w:rsidRPr="000B42F4">
        <w:rPr>
          <w:rFonts w:ascii="Arial" w:hAnsi="Arial" w:cs="Arial"/>
          <w:sz w:val="24"/>
          <w:szCs w:val="24"/>
        </w:rPr>
        <w:t xml:space="preserve"> consists of four </w:t>
      </w:r>
      <w:r w:rsidR="00C3179F" w:rsidRPr="000B42F4">
        <w:rPr>
          <w:rFonts w:ascii="Arial" w:hAnsi="Arial" w:cs="Arial"/>
          <w:sz w:val="24"/>
          <w:szCs w:val="24"/>
        </w:rPr>
        <w:t>genes</w:t>
      </w:r>
      <w:r w:rsidRPr="000B42F4">
        <w:rPr>
          <w:rFonts w:ascii="Arial" w:hAnsi="Arial" w:cs="Arial"/>
          <w:sz w:val="24"/>
          <w:szCs w:val="24"/>
        </w:rPr>
        <w:t xml:space="preserve"> </w:t>
      </w:r>
      <w:r w:rsidR="000C715A" w:rsidRPr="000B42F4">
        <w:rPr>
          <w:rFonts w:ascii="Arial" w:hAnsi="Arial" w:cs="Arial"/>
          <w:sz w:val="24"/>
          <w:szCs w:val="24"/>
        </w:rPr>
        <w:t>(</w:t>
      </w:r>
      <w:r w:rsidR="000C715A" w:rsidRPr="008D698E">
        <w:rPr>
          <w:rFonts w:ascii="Arial" w:hAnsi="Arial" w:cs="Arial"/>
          <w:i/>
          <w:sz w:val="24"/>
          <w:szCs w:val="24"/>
        </w:rPr>
        <w:t>RNY1, RNY3, RNY4, RNY5</w:t>
      </w:r>
      <w:r w:rsidR="000C715A" w:rsidRPr="000B42F4">
        <w:rPr>
          <w:rFonts w:ascii="Arial" w:hAnsi="Arial" w:cs="Arial"/>
          <w:sz w:val="24"/>
          <w:szCs w:val="24"/>
        </w:rPr>
        <w:t xml:space="preserve">) that are </w:t>
      </w:r>
      <w:r w:rsidR="00C3179F" w:rsidRPr="000B42F4">
        <w:rPr>
          <w:rFonts w:ascii="Arial" w:hAnsi="Arial" w:cs="Arial"/>
          <w:sz w:val="24"/>
          <w:szCs w:val="24"/>
        </w:rPr>
        <w:t>transcribed by</w:t>
      </w:r>
      <w:r w:rsidRPr="000B42F4">
        <w:rPr>
          <w:rFonts w:ascii="Arial" w:hAnsi="Arial" w:cs="Arial"/>
          <w:sz w:val="24"/>
          <w:szCs w:val="24"/>
        </w:rPr>
        <w:t xml:space="preserve"> </w:t>
      </w:r>
      <w:r w:rsidR="002B3CE5" w:rsidRPr="000B42F4">
        <w:rPr>
          <w:rFonts w:ascii="Arial" w:hAnsi="Arial" w:cs="Arial"/>
          <w:sz w:val="24"/>
          <w:szCs w:val="24"/>
        </w:rPr>
        <w:t xml:space="preserve">RNA </w:t>
      </w:r>
      <w:r w:rsidR="00CB5F47" w:rsidRPr="000B42F4">
        <w:rPr>
          <w:rFonts w:ascii="Arial" w:hAnsi="Arial" w:cs="Arial"/>
          <w:sz w:val="24"/>
          <w:szCs w:val="24"/>
        </w:rPr>
        <w:t>polymerase III</w:t>
      </w:r>
      <w:r w:rsidR="002B3CE5" w:rsidRPr="000B42F4">
        <w:rPr>
          <w:rFonts w:ascii="Arial" w:hAnsi="Arial" w:cs="Arial"/>
          <w:sz w:val="24"/>
          <w:szCs w:val="24"/>
        </w:rPr>
        <w:t>,</w:t>
      </w:r>
      <w:r w:rsidR="00CB5F47" w:rsidRPr="000B42F4">
        <w:rPr>
          <w:rFonts w:ascii="Arial" w:hAnsi="Arial" w:cs="Arial"/>
          <w:sz w:val="24"/>
          <w:szCs w:val="24"/>
        </w:rPr>
        <w:t xml:space="preserve"> </w:t>
      </w:r>
      <w:r w:rsidR="00252932" w:rsidRPr="000B42F4">
        <w:rPr>
          <w:rFonts w:ascii="Arial" w:hAnsi="Arial" w:cs="Arial"/>
          <w:sz w:val="24"/>
          <w:szCs w:val="24"/>
        </w:rPr>
        <w:t xml:space="preserve">whose primary transcripts range in </w:t>
      </w:r>
      <w:r w:rsidR="00F12E85" w:rsidRPr="000B42F4">
        <w:rPr>
          <w:rFonts w:ascii="Arial" w:hAnsi="Arial" w:cs="Arial"/>
          <w:sz w:val="24"/>
          <w:szCs w:val="24"/>
        </w:rPr>
        <w:t>length from</w:t>
      </w:r>
      <w:r w:rsidR="006E0EAB" w:rsidRPr="000B42F4">
        <w:rPr>
          <w:rFonts w:ascii="Arial" w:hAnsi="Arial" w:cs="Arial"/>
          <w:sz w:val="24"/>
          <w:szCs w:val="24"/>
        </w:rPr>
        <w:t xml:space="preserve"> approximately</w:t>
      </w:r>
      <w:r w:rsidR="00F12E85" w:rsidRPr="000B42F4">
        <w:rPr>
          <w:rFonts w:ascii="Arial" w:hAnsi="Arial" w:cs="Arial"/>
          <w:sz w:val="24"/>
          <w:szCs w:val="24"/>
        </w:rPr>
        <w:t xml:space="preserve"> 83-</w:t>
      </w:r>
      <w:r w:rsidR="004B791E" w:rsidRPr="000B42F4">
        <w:rPr>
          <w:rFonts w:ascii="Arial" w:hAnsi="Arial" w:cs="Arial"/>
          <w:sz w:val="24"/>
          <w:szCs w:val="24"/>
        </w:rPr>
        <w:t xml:space="preserve"> </w:t>
      </w:r>
      <w:r w:rsidR="000C715A" w:rsidRPr="000B42F4">
        <w:rPr>
          <w:rFonts w:ascii="Arial" w:hAnsi="Arial" w:cs="Arial"/>
          <w:sz w:val="24"/>
          <w:szCs w:val="24"/>
        </w:rPr>
        <w:t>112 nucleotides (</w:t>
      </w:r>
      <w:proofErr w:type="spellStart"/>
      <w:r w:rsidR="000C715A" w:rsidRPr="000B42F4">
        <w:rPr>
          <w:rFonts w:ascii="Arial" w:hAnsi="Arial" w:cs="Arial"/>
          <w:sz w:val="24"/>
          <w:szCs w:val="24"/>
        </w:rPr>
        <w:t>nts</w:t>
      </w:r>
      <w:proofErr w:type="spellEnd"/>
      <w:r w:rsidR="000C715A" w:rsidRPr="000B42F4">
        <w:rPr>
          <w:rFonts w:ascii="Arial" w:hAnsi="Arial" w:cs="Arial"/>
          <w:sz w:val="24"/>
          <w:szCs w:val="24"/>
        </w:rPr>
        <w:t xml:space="preserve">) </w:t>
      </w:r>
      <w:r w:rsidR="00760B76" w:rsidRPr="000B42F4">
        <w:rPr>
          <w:rFonts w:ascii="Arial" w:hAnsi="Arial" w:cs="Arial"/>
          <w:sz w:val="24"/>
          <w:szCs w:val="24"/>
        </w:rPr>
        <w:fldChar w:fldCharType="begin">
          <w:fldData xml:space="preserve">PEVuZE5vdGU+PENpdGU+PEF1dGhvcj5IZW5kcmljazwvQXV0aG9yPjxZZWFyPjE5ODE8L1llYXI+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PEVuZE5vdGU+PENpdGU+PEF1dGhvcj5IZW5kcmljazwvQXV0aG9yPjxZZWFyPjE5ODE8L1llYXI+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760B76" w:rsidRPr="000B42F4">
        <w:rPr>
          <w:rFonts w:ascii="Arial" w:hAnsi="Arial" w:cs="Arial"/>
          <w:sz w:val="24"/>
          <w:szCs w:val="24"/>
        </w:rPr>
      </w:r>
      <w:r w:rsidR="00760B76" w:rsidRPr="000B42F4">
        <w:rPr>
          <w:rFonts w:ascii="Arial" w:hAnsi="Arial" w:cs="Arial"/>
          <w:sz w:val="24"/>
          <w:szCs w:val="24"/>
        </w:rPr>
        <w:fldChar w:fldCharType="separate"/>
      </w:r>
      <w:r w:rsidR="00F40905" w:rsidRPr="000B42F4">
        <w:rPr>
          <w:rFonts w:ascii="Arial" w:hAnsi="Arial" w:cs="Arial"/>
          <w:noProof/>
          <w:sz w:val="24"/>
          <w:szCs w:val="24"/>
        </w:rPr>
        <w:t>(</w:t>
      </w:r>
      <w:hyperlink w:anchor="_ENREF_9" w:tooltip="Hendrick, 1981 #41" w:history="1">
        <w:r w:rsidR="00AF4F7E" w:rsidRPr="000B42F4">
          <w:rPr>
            <w:rFonts w:ascii="Arial" w:hAnsi="Arial" w:cs="Arial"/>
            <w:noProof/>
            <w:sz w:val="24"/>
            <w:szCs w:val="24"/>
          </w:rPr>
          <w:t>Hendrick, Wolin et al. 1981</w:t>
        </w:r>
      </w:hyperlink>
      <w:r w:rsidR="00F40905" w:rsidRPr="000B42F4">
        <w:rPr>
          <w:rFonts w:ascii="Arial" w:hAnsi="Arial" w:cs="Arial"/>
          <w:noProof/>
          <w:sz w:val="24"/>
          <w:szCs w:val="24"/>
        </w:rPr>
        <w:t xml:space="preserve">; </w:t>
      </w:r>
      <w:hyperlink w:anchor="_ENREF_43" w:tooltip="Wolin, 1983 #42" w:history="1">
        <w:r w:rsidR="00AF4F7E" w:rsidRPr="000B42F4">
          <w:rPr>
            <w:rFonts w:ascii="Arial" w:hAnsi="Arial" w:cs="Arial"/>
            <w:noProof/>
            <w:sz w:val="24"/>
            <w:szCs w:val="24"/>
          </w:rPr>
          <w:t>Wolin and Steitz 1983</w:t>
        </w:r>
      </w:hyperlink>
      <w:r w:rsidR="00F40905" w:rsidRPr="000B42F4">
        <w:rPr>
          <w:rFonts w:ascii="Arial" w:hAnsi="Arial" w:cs="Arial"/>
          <w:noProof/>
          <w:sz w:val="24"/>
          <w:szCs w:val="24"/>
        </w:rPr>
        <w:t xml:space="preserve">; </w:t>
      </w:r>
      <w:hyperlink w:anchor="_ENREF_24" w:tooltip="O'Brien, 1990 #49" w:history="1">
        <w:r w:rsidR="00AF4F7E" w:rsidRPr="000B42F4">
          <w:rPr>
            <w:rFonts w:ascii="Arial" w:hAnsi="Arial" w:cs="Arial"/>
            <w:noProof/>
            <w:sz w:val="24"/>
            <w:szCs w:val="24"/>
          </w:rPr>
          <w:t>O'Brien and Harley 1990</w:t>
        </w:r>
      </w:hyperlink>
      <w:r w:rsidR="00F40905" w:rsidRPr="000B42F4">
        <w:rPr>
          <w:rFonts w:ascii="Arial" w:hAnsi="Arial" w:cs="Arial"/>
          <w:noProof/>
          <w:sz w:val="24"/>
          <w:szCs w:val="24"/>
        </w:rPr>
        <w:t>)</w:t>
      </w:r>
      <w:r w:rsidR="00760B76" w:rsidRPr="000B42F4">
        <w:rPr>
          <w:rFonts w:ascii="Arial" w:hAnsi="Arial" w:cs="Arial"/>
          <w:sz w:val="24"/>
          <w:szCs w:val="24"/>
        </w:rPr>
        <w:fldChar w:fldCharType="end"/>
      </w:r>
      <w:r w:rsidR="00F12E85" w:rsidRPr="000B42F4">
        <w:rPr>
          <w:rFonts w:ascii="Arial" w:hAnsi="Arial" w:cs="Arial"/>
          <w:sz w:val="24"/>
          <w:szCs w:val="24"/>
        </w:rPr>
        <w:t>. The evolutionary conservation of this gene family is underscored by the</w:t>
      </w:r>
      <w:r w:rsidR="000A3D76" w:rsidRPr="000B42F4">
        <w:rPr>
          <w:rFonts w:ascii="Arial" w:hAnsi="Arial" w:cs="Arial"/>
          <w:sz w:val="24"/>
          <w:szCs w:val="24"/>
        </w:rPr>
        <w:t xml:space="preserve"> sequence similarity </w:t>
      </w:r>
      <w:r w:rsidR="00D914A3" w:rsidRPr="000B42F4">
        <w:rPr>
          <w:rFonts w:ascii="Arial" w:hAnsi="Arial" w:cs="Arial"/>
          <w:sz w:val="24"/>
          <w:szCs w:val="24"/>
        </w:rPr>
        <w:t>of these RNA genes</w:t>
      </w:r>
      <w:r w:rsidR="00E757C3" w:rsidRPr="000B42F4">
        <w:rPr>
          <w:rFonts w:ascii="Arial" w:hAnsi="Arial" w:cs="Arial"/>
          <w:sz w:val="24"/>
          <w:szCs w:val="24"/>
        </w:rPr>
        <w:t xml:space="preserve"> </w:t>
      </w:r>
      <w:r w:rsidR="00D914A3" w:rsidRPr="000B42F4">
        <w:rPr>
          <w:rFonts w:ascii="Arial" w:hAnsi="Arial" w:cs="Arial"/>
          <w:sz w:val="24"/>
          <w:szCs w:val="24"/>
        </w:rPr>
        <w:t>seen in</w:t>
      </w:r>
      <w:r w:rsidR="000A3D76" w:rsidRPr="000B42F4">
        <w:rPr>
          <w:rFonts w:ascii="Arial" w:hAnsi="Arial" w:cs="Arial"/>
          <w:sz w:val="24"/>
          <w:szCs w:val="24"/>
        </w:rPr>
        <w:t xml:space="preserve"> all vertebrates </w:t>
      </w:r>
      <w:r w:rsidR="005B1A8A" w:rsidRPr="000B42F4">
        <w:rPr>
          <w:rFonts w:ascii="Arial" w:hAnsi="Arial" w:cs="Arial"/>
          <w:sz w:val="24"/>
          <w:szCs w:val="24"/>
        </w:rPr>
        <w:t xml:space="preserve">and more recently in </w:t>
      </w:r>
      <w:r w:rsidR="005C33E3" w:rsidRPr="000B42F4">
        <w:rPr>
          <w:rFonts w:ascii="Arial" w:hAnsi="Arial" w:cs="Arial"/>
          <w:sz w:val="24"/>
          <w:szCs w:val="24"/>
        </w:rPr>
        <w:t>invertebrate</w:t>
      </w:r>
      <w:r w:rsidR="006B2713" w:rsidRPr="000B42F4">
        <w:rPr>
          <w:rFonts w:ascii="Arial" w:hAnsi="Arial" w:cs="Arial"/>
          <w:sz w:val="24"/>
          <w:szCs w:val="24"/>
        </w:rPr>
        <w:t xml:space="preserve">s </w:t>
      </w:r>
      <w:r w:rsidR="006B2713" w:rsidRPr="000B42F4">
        <w:rPr>
          <w:rFonts w:ascii="Arial" w:hAnsi="Arial" w:cs="Arial"/>
          <w:sz w:val="24"/>
          <w:szCs w:val="24"/>
        </w:rPr>
        <w:fldChar w:fldCharType="begin">
          <w:fldData xml:space="preserve">PEVuZE5vdGU+PENpdGU+PEF1dGhvcj5TaW08L0F1dGhvcj48WWVhcj4yMDExPC9ZZWFyPjxSZWNO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PEVuZE5vdGU+PENpdGU+PEF1dGhvcj5TaW08L0F1dGhvcj48WWVhcj4yMDExPC9ZZWFyPjxSZWNO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6B2713" w:rsidRPr="000B42F4">
        <w:rPr>
          <w:rFonts w:ascii="Arial" w:hAnsi="Arial" w:cs="Arial"/>
          <w:sz w:val="24"/>
          <w:szCs w:val="24"/>
        </w:rPr>
      </w:r>
      <w:r w:rsidR="006B2713" w:rsidRPr="000B42F4">
        <w:rPr>
          <w:rFonts w:ascii="Arial" w:hAnsi="Arial" w:cs="Arial"/>
          <w:sz w:val="24"/>
          <w:szCs w:val="24"/>
        </w:rPr>
        <w:fldChar w:fldCharType="separate"/>
      </w:r>
      <w:r w:rsidR="00F40905" w:rsidRPr="000B42F4">
        <w:rPr>
          <w:rFonts w:ascii="Arial" w:hAnsi="Arial" w:cs="Arial"/>
          <w:noProof/>
          <w:sz w:val="24"/>
          <w:szCs w:val="24"/>
        </w:rPr>
        <w:t>(</w:t>
      </w:r>
      <w:hyperlink w:anchor="_ENREF_33" w:tooltip="Sim, 2011 #53" w:history="1">
        <w:r w:rsidR="00AF4F7E" w:rsidRPr="000B42F4">
          <w:rPr>
            <w:rFonts w:ascii="Arial" w:hAnsi="Arial" w:cs="Arial"/>
            <w:noProof/>
            <w:sz w:val="24"/>
            <w:szCs w:val="24"/>
          </w:rPr>
          <w:t>Sim and Wolin 2011</w:t>
        </w:r>
      </w:hyperlink>
      <w:r w:rsidR="00F40905" w:rsidRPr="000B42F4">
        <w:rPr>
          <w:rFonts w:ascii="Arial" w:hAnsi="Arial" w:cs="Arial"/>
          <w:noProof/>
          <w:sz w:val="24"/>
          <w:szCs w:val="24"/>
        </w:rPr>
        <w:t>)</w:t>
      </w:r>
      <w:r w:rsidR="006B2713" w:rsidRPr="000B42F4">
        <w:rPr>
          <w:rFonts w:ascii="Arial" w:hAnsi="Arial" w:cs="Arial"/>
          <w:sz w:val="24"/>
          <w:szCs w:val="24"/>
        </w:rPr>
        <w:fldChar w:fldCharType="end"/>
      </w:r>
      <w:r w:rsidR="005C33E3" w:rsidRPr="000B42F4">
        <w:rPr>
          <w:rFonts w:ascii="Arial" w:hAnsi="Arial" w:cs="Arial"/>
          <w:sz w:val="24"/>
          <w:szCs w:val="24"/>
        </w:rPr>
        <w:t xml:space="preserve">. </w:t>
      </w:r>
      <w:r w:rsidR="00EB0602" w:rsidRPr="000B42F4">
        <w:rPr>
          <w:rFonts w:ascii="Arial" w:hAnsi="Arial" w:cs="Arial"/>
          <w:sz w:val="24"/>
          <w:szCs w:val="24"/>
        </w:rPr>
        <w:t xml:space="preserve">Additionally, </w:t>
      </w:r>
      <w:r w:rsidR="000A3D76" w:rsidRPr="000B42F4">
        <w:rPr>
          <w:rFonts w:ascii="Arial" w:hAnsi="Arial" w:cs="Arial"/>
          <w:sz w:val="24"/>
          <w:szCs w:val="24"/>
        </w:rPr>
        <w:t>the</w:t>
      </w:r>
      <w:r w:rsidR="00CB5F47" w:rsidRPr="000B42F4">
        <w:rPr>
          <w:rFonts w:ascii="Arial" w:hAnsi="Arial" w:cs="Arial"/>
          <w:sz w:val="24"/>
          <w:szCs w:val="24"/>
        </w:rPr>
        <w:t xml:space="preserve"> </w:t>
      </w:r>
      <w:r w:rsidRPr="000B42F4">
        <w:rPr>
          <w:rFonts w:ascii="Arial" w:hAnsi="Arial" w:cs="Arial"/>
          <w:sz w:val="24"/>
          <w:szCs w:val="24"/>
        </w:rPr>
        <w:t xml:space="preserve">presence </w:t>
      </w:r>
      <w:r w:rsidR="00CB5F47" w:rsidRPr="000B42F4">
        <w:rPr>
          <w:rFonts w:ascii="Arial" w:hAnsi="Arial" w:cs="Arial"/>
          <w:sz w:val="24"/>
          <w:szCs w:val="24"/>
        </w:rPr>
        <w:t>of</w:t>
      </w:r>
      <w:r w:rsidR="00F12E85" w:rsidRPr="000B42F4">
        <w:rPr>
          <w:rFonts w:ascii="Arial" w:hAnsi="Arial" w:cs="Arial"/>
          <w:sz w:val="24"/>
          <w:szCs w:val="24"/>
        </w:rPr>
        <w:t xml:space="preserve"> 966 </w:t>
      </w:r>
      <w:proofErr w:type="spellStart"/>
      <w:r w:rsidRPr="00AE2CA1">
        <w:rPr>
          <w:rFonts w:ascii="Arial" w:hAnsi="Arial" w:cs="Arial"/>
          <w:i/>
          <w:sz w:val="24"/>
          <w:szCs w:val="24"/>
        </w:rPr>
        <w:t>hY</w:t>
      </w:r>
      <w:proofErr w:type="spellEnd"/>
      <w:r w:rsidRPr="00AE2CA1">
        <w:rPr>
          <w:rFonts w:ascii="Arial" w:hAnsi="Arial" w:cs="Arial"/>
          <w:i/>
          <w:sz w:val="24"/>
          <w:szCs w:val="24"/>
        </w:rPr>
        <w:t xml:space="preserve"> </w:t>
      </w:r>
      <w:r w:rsidRPr="00AE2CA1">
        <w:rPr>
          <w:rFonts w:ascii="Arial" w:hAnsi="Arial" w:cs="Arial"/>
          <w:sz w:val="24"/>
          <w:szCs w:val="24"/>
        </w:rPr>
        <w:t xml:space="preserve">RNA </w:t>
      </w:r>
      <w:r w:rsidR="00F12E85" w:rsidRPr="00AE2CA1">
        <w:rPr>
          <w:rFonts w:ascii="Arial" w:hAnsi="Arial" w:cs="Arial"/>
          <w:sz w:val="24"/>
          <w:szCs w:val="24"/>
        </w:rPr>
        <w:t>pseudogenes</w:t>
      </w:r>
      <w:r w:rsidR="000C715A" w:rsidRPr="00AE2CA1">
        <w:rPr>
          <w:rFonts w:ascii="Arial" w:hAnsi="Arial" w:cs="Arial"/>
          <w:sz w:val="24"/>
          <w:szCs w:val="24"/>
        </w:rPr>
        <w:t xml:space="preserve">, </w:t>
      </w:r>
      <w:r w:rsidR="00570033" w:rsidRPr="00AE2CA1">
        <w:rPr>
          <w:rFonts w:ascii="Arial" w:hAnsi="Arial" w:cs="Arial"/>
          <w:sz w:val="24"/>
          <w:szCs w:val="24"/>
        </w:rPr>
        <w:t xml:space="preserve">of which </w:t>
      </w:r>
      <w:r w:rsidR="00570033" w:rsidRPr="00AE2CA1">
        <w:rPr>
          <w:rFonts w:ascii="Arial" w:hAnsi="Arial" w:cs="Arial"/>
          <w:i/>
          <w:sz w:val="24"/>
          <w:szCs w:val="24"/>
        </w:rPr>
        <w:t xml:space="preserve">hY5 </w:t>
      </w:r>
      <w:r w:rsidR="00570033" w:rsidRPr="00AE2CA1">
        <w:rPr>
          <w:rFonts w:ascii="Arial" w:hAnsi="Arial" w:cs="Arial"/>
          <w:sz w:val="24"/>
          <w:szCs w:val="24"/>
        </w:rPr>
        <w:t xml:space="preserve">has 8 </w:t>
      </w:r>
      <w:r w:rsidR="00F12E85" w:rsidRPr="00AE2CA1">
        <w:rPr>
          <w:rFonts w:ascii="Arial" w:hAnsi="Arial" w:cs="Arial"/>
          <w:sz w:val="24"/>
          <w:szCs w:val="24"/>
        </w:rPr>
        <w:t>in</w:t>
      </w:r>
      <w:r w:rsidR="00EB0602" w:rsidRPr="00AE2CA1">
        <w:rPr>
          <w:rFonts w:ascii="Arial" w:hAnsi="Arial" w:cs="Arial"/>
          <w:sz w:val="24"/>
          <w:szCs w:val="24"/>
        </w:rPr>
        <w:t xml:space="preserve"> the human genome</w:t>
      </w:r>
      <w:r w:rsidR="002B3CE5" w:rsidRPr="00AE2CA1">
        <w:rPr>
          <w:rFonts w:ascii="Arial" w:hAnsi="Arial" w:cs="Arial"/>
          <w:sz w:val="24"/>
          <w:szCs w:val="24"/>
        </w:rPr>
        <w:t>,</w:t>
      </w:r>
      <w:r w:rsidR="00EB0602" w:rsidRPr="00AE2CA1">
        <w:rPr>
          <w:rFonts w:ascii="Arial" w:hAnsi="Arial" w:cs="Arial"/>
          <w:sz w:val="24"/>
          <w:szCs w:val="24"/>
        </w:rPr>
        <w:t xml:space="preserve"> </w:t>
      </w:r>
      <w:r w:rsidR="00804988" w:rsidRPr="00AE2CA1">
        <w:rPr>
          <w:rFonts w:ascii="Arial" w:hAnsi="Arial" w:cs="Arial"/>
          <w:sz w:val="24"/>
          <w:szCs w:val="24"/>
        </w:rPr>
        <w:t xml:space="preserve">also </w:t>
      </w:r>
      <w:r w:rsidR="00EB0602" w:rsidRPr="00AE2CA1">
        <w:rPr>
          <w:rFonts w:ascii="Arial" w:hAnsi="Arial" w:cs="Arial"/>
          <w:sz w:val="24"/>
          <w:szCs w:val="24"/>
        </w:rPr>
        <w:t>underscor</w:t>
      </w:r>
      <w:r w:rsidR="00EB0602" w:rsidRPr="000B42F4">
        <w:rPr>
          <w:rFonts w:ascii="Arial" w:hAnsi="Arial" w:cs="Arial"/>
          <w:sz w:val="24"/>
          <w:szCs w:val="24"/>
        </w:rPr>
        <w:t>es</w:t>
      </w:r>
      <w:r w:rsidR="00CB5F47" w:rsidRPr="000B42F4">
        <w:rPr>
          <w:rFonts w:ascii="Arial" w:hAnsi="Arial" w:cs="Arial"/>
          <w:sz w:val="24"/>
          <w:szCs w:val="24"/>
        </w:rPr>
        <w:t xml:space="preserve"> the</w:t>
      </w:r>
      <w:r w:rsidRPr="000B42F4">
        <w:rPr>
          <w:rFonts w:ascii="Arial" w:hAnsi="Arial" w:cs="Arial"/>
          <w:sz w:val="24"/>
          <w:szCs w:val="24"/>
        </w:rPr>
        <w:t>ir</w:t>
      </w:r>
      <w:r w:rsidR="00CB5F47" w:rsidRPr="000B42F4">
        <w:rPr>
          <w:rFonts w:ascii="Arial" w:hAnsi="Arial" w:cs="Arial"/>
          <w:sz w:val="24"/>
          <w:szCs w:val="24"/>
        </w:rPr>
        <w:t xml:space="preserve"> </w:t>
      </w:r>
      <w:r w:rsidR="00EB0602" w:rsidRPr="000B42F4">
        <w:rPr>
          <w:rFonts w:ascii="Arial" w:hAnsi="Arial" w:cs="Arial"/>
          <w:sz w:val="24"/>
          <w:szCs w:val="24"/>
        </w:rPr>
        <w:t xml:space="preserve">long </w:t>
      </w:r>
      <w:r w:rsidR="00CB5F47" w:rsidRPr="000B42F4">
        <w:rPr>
          <w:rFonts w:ascii="Arial" w:hAnsi="Arial" w:cs="Arial"/>
          <w:sz w:val="24"/>
          <w:szCs w:val="24"/>
        </w:rPr>
        <w:t>evolutionary heritage</w:t>
      </w:r>
      <w:r w:rsidR="004713D1" w:rsidRPr="000B42F4">
        <w:rPr>
          <w:rFonts w:ascii="Arial" w:hAnsi="Arial" w:cs="Arial"/>
          <w:sz w:val="24"/>
          <w:szCs w:val="24"/>
        </w:rPr>
        <w:t xml:space="preserve"> </w:t>
      </w:r>
      <w:r w:rsidR="004713D1" w:rsidRPr="000B42F4">
        <w:rPr>
          <w:rFonts w:ascii="Arial" w:hAnsi="Arial" w:cs="Arial"/>
          <w:sz w:val="24"/>
          <w:szCs w:val="24"/>
        </w:rPr>
        <w:fldChar w:fldCharType="begin">
          <w:fldData xml:space="preserve">PEVuZE5vdGU+PENpdGU+PEF1dGhvcj5QZXJyZWF1bHQ8L0F1dGhvcj48WWVhcj4yMDA1PC9ZZWFy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PEVuZE5vdGU+PENpdGU+PEF1dGhvcj5QZXJyZWF1bHQ8L0F1dGhvcj48WWVhcj4yMDA1PC9ZZWFy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4713D1" w:rsidRPr="000B42F4">
        <w:rPr>
          <w:rFonts w:ascii="Arial" w:hAnsi="Arial" w:cs="Arial"/>
          <w:sz w:val="24"/>
          <w:szCs w:val="24"/>
        </w:rPr>
      </w:r>
      <w:r w:rsidR="004713D1" w:rsidRPr="000B42F4">
        <w:rPr>
          <w:rFonts w:ascii="Arial" w:hAnsi="Arial" w:cs="Arial"/>
          <w:sz w:val="24"/>
          <w:szCs w:val="24"/>
        </w:rPr>
        <w:fldChar w:fldCharType="separate"/>
      </w:r>
      <w:r w:rsidR="00F40905" w:rsidRPr="000B42F4">
        <w:rPr>
          <w:rFonts w:ascii="Arial" w:hAnsi="Arial" w:cs="Arial"/>
          <w:noProof/>
          <w:sz w:val="24"/>
          <w:szCs w:val="24"/>
        </w:rPr>
        <w:t>(</w:t>
      </w:r>
      <w:hyperlink w:anchor="_ENREF_27" w:tooltip="Perreault, 2005 #119" w:history="1">
        <w:r w:rsidR="00AF4F7E" w:rsidRPr="000B42F4">
          <w:rPr>
            <w:rFonts w:ascii="Arial" w:hAnsi="Arial" w:cs="Arial"/>
            <w:noProof/>
            <w:sz w:val="24"/>
            <w:szCs w:val="24"/>
          </w:rPr>
          <w:t>Perreault, Noel et al. 2005</w:t>
        </w:r>
      </w:hyperlink>
      <w:r w:rsidR="00F40905" w:rsidRPr="000B42F4">
        <w:rPr>
          <w:rFonts w:ascii="Arial" w:hAnsi="Arial" w:cs="Arial"/>
          <w:noProof/>
          <w:sz w:val="24"/>
          <w:szCs w:val="24"/>
        </w:rPr>
        <w:t xml:space="preserve">; </w:t>
      </w:r>
      <w:hyperlink w:anchor="_ENREF_28" w:tooltip="Perreault, 2007 #121" w:history="1">
        <w:r w:rsidR="00AF4F7E" w:rsidRPr="000B42F4">
          <w:rPr>
            <w:rFonts w:ascii="Arial" w:hAnsi="Arial" w:cs="Arial"/>
            <w:noProof/>
            <w:sz w:val="24"/>
            <w:szCs w:val="24"/>
          </w:rPr>
          <w:t>Perreault, Perreault et al. 2007</w:t>
        </w:r>
      </w:hyperlink>
      <w:r w:rsidR="00F40905" w:rsidRPr="000B42F4">
        <w:rPr>
          <w:rFonts w:ascii="Arial" w:hAnsi="Arial" w:cs="Arial"/>
          <w:noProof/>
          <w:sz w:val="24"/>
          <w:szCs w:val="24"/>
        </w:rPr>
        <w:t>)</w:t>
      </w:r>
      <w:r w:rsidR="004713D1" w:rsidRPr="000B42F4">
        <w:rPr>
          <w:rFonts w:ascii="Arial" w:hAnsi="Arial" w:cs="Arial"/>
          <w:sz w:val="24"/>
          <w:szCs w:val="24"/>
        </w:rPr>
        <w:fldChar w:fldCharType="end"/>
      </w:r>
      <w:r w:rsidR="00F12E85" w:rsidRPr="000B42F4">
        <w:rPr>
          <w:rFonts w:ascii="Arial" w:hAnsi="Arial" w:cs="Arial"/>
          <w:sz w:val="24"/>
          <w:szCs w:val="24"/>
        </w:rPr>
        <w:t>.</w:t>
      </w:r>
      <w:r w:rsidR="006B0EA6" w:rsidRPr="000B42F4">
        <w:rPr>
          <w:rFonts w:ascii="Arial" w:hAnsi="Arial" w:cs="Arial"/>
          <w:sz w:val="24"/>
          <w:szCs w:val="24"/>
        </w:rPr>
        <w:t xml:space="preserve"> </w:t>
      </w:r>
      <w:r w:rsidR="006E0EAB" w:rsidRPr="000B42F4">
        <w:rPr>
          <w:rFonts w:ascii="Arial" w:hAnsi="Arial" w:cs="Arial"/>
          <w:sz w:val="24"/>
          <w:szCs w:val="24"/>
        </w:rPr>
        <w:t xml:space="preserve"> </w:t>
      </w:r>
      <w:r w:rsidR="006B0EA6" w:rsidRPr="000B42F4">
        <w:rPr>
          <w:rFonts w:ascii="Arial" w:hAnsi="Arial" w:cs="Arial"/>
          <w:sz w:val="24"/>
          <w:szCs w:val="24"/>
        </w:rPr>
        <w:t xml:space="preserve">An understanding of the </w:t>
      </w:r>
      <w:r w:rsidR="00450357" w:rsidRPr="000B42F4">
        <w:rPr>
          <w:rFonts w:ascii="Arial" w:hAnsi="Arial" w:cs="Arial"/>
          <w:sz w:val="24"/>
          <w:szCs w:val="24"/>
        </w:rPr>
        <w:t>underlying biological</w:t>
      </w:r>
      <w:r w:rsidR="00804988" w:rsidRPr="000B42F4">
        <w:rPr>
          <w:rFonts w:ascii="Arial" w:hAnsi="Arial" w:cs="Arial"/>
          <w:sz w:val="24"/>
          <w:szCs w:val="24"/>
        </w:rPr>
        <w:t xml:space="preserve"> roles of this class of RNAs</w:t>
      </w:r>
      <w:r w:rsidR="00120F22" w:rsidRPr="000B42F4">
        <w:rPr>
          <w:rFonts w:ascii="Arial" w:hAnsi="Arial" w:cs="Arial"/>
          <w:sz w:val="24"/>
          <w:szCs w:val="24"/>
        </w:rPr>
        <w:t xml:space="preserve"> </w:t>
      </w:r>
      <w:r w:rsidR="00485185" w:rsidRPr="000B42F4">
        <w:rPr>
          <w:rFonts w:ascii="Arial" w:hAnsi="Arial" w:cs="Arial"/>
          <w:sz w:val="24"/>
          <w:szCs w:val="24"/>
        </w:rPr>
        <w:t xml:space="preserve">developed </w:t>
      </w:r>
      <w:r w:rsidR="00120F22" w:rsidRPr="000B42F4">
        <w:rPr>
          <w:rFonts w:ascii="Arial" w:hAnsi="Arial" w:cs="Arial"/>
          <w:sz w:val="24"/>
          <w:szCs w:val="24"/>
        </w:rPr>
        <w:t xml:space="preserve">slowly </w:t>
      </w:r>
      <w:r w:rsidR="00450357" w:rsidRPr="000B42F4">
        <w:rPr>
          <w:rFonts w:ascii="Arial" w:hAnsi="Arial" w:cs="Arial"/>
          <w:sz w:val="24"/>
          <w:szCs w:val="24"/>
        </w:rPr>
        <w:t>since their discover</w:t>
      </w:r>
      <w:r w:rsidR="000A3D76" w:rsidRPr="000B42F4">
        <w:rPr>
          <w:rFonts w:ascii="Arial" w:hAnsi="Arial" w:cs="Arial"/>
          <w:sz w:val="24"/>
          <w:szCs w:val="24"/>
        </w:rPr>
        <w:t>y</w:t>
      </w:r>
      <w:r w:rsidR="00450357" w:rsidRPr="000B42F4">
        <w:rPr>
          <w:rFonts w:ascii="Arial" w:hAnsi="Arial" w:cs="Arial"/>
          <w:sz w:val="24"/>
          <w:szCs w:val="24"/>
        </w:rPr>
        <w:t xml:space="preserve"> in 1981</w:t>
      </w:r>
      <w:r w:rsidR="005C33E3" w:rsidRPr="000B42F4">
        <w:rPr>
          <w:rFonts w:ascii="Arial" w:hAnsi="Arial" w:cs="Arial"/>
          <w:sz w:val="24"/>
          <w:szCs w:val="24"/>
        </w:rPr>
        <w:t xml:space="preserve"> </w:t>
      </w:r>
      <w:r w:rsidR="004713D1" w:rsidRPr="000B42F4">
        <w:rPr>
          <w:rFonts w:ascii="Arial" w:hAnsi="Arial" w:cs="Arial"/>
          <w:sz w:val="24"/>
          <w:szCs w:val="24"/>
        </w:rPr>
        <w:fldChar w:fldCharType="begin">
          <w:fldData xml:space="preserve">PEVuZE5vdGU+PENpdGU+PEF1dGhvcj5IZW5kcmljazwvQXV0aG9yPjxZZWFyPjE5ODE8L1llYXI+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PEVuZE5vdGU+PENpdGU+PEF1dGhvcj5IZW5kcmljazwvQXV0aG9yPjxZZWFyPjE5ODE8L1llYXI+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4713D1" w:rsidRPr="000B42F4">
        <w:rPr>
          <w:rFonts w:ascii="Arial" w:hAnsi="Arial" w:cs="Arial"/>
          <w:sz w:val="24"/>
          <w:szCs w:val="24"/>
        </w:rPr>
      </w:r>
      <w:r w:rsidR="004713D1" w:rsidRPr="000B42F4">
        <w:rPr>
          <w:rFonts w:ascii="Arial" w:hAnsi="Arial" w:cs="Arial"/>
          <w:sz w:val="24"/>
          <w:szCs w:val="24"/>
        </w:rPr>
        <w:fldChar w:fldCharType="separate"/>
      </w:r>
      <w:r w:rsidR="00F40905" w:rsidRPr="000B42F4">
        <w:rPr>
          <w:rFonts w:ascii="Arial" w:hAnsi="Arial" w:cs="Arial"/>
          <w:noProof/>
          <w:sz w:val="24"/>
          <w:szCs w:val="24"/>
        </w:rPr>
        <w:t>(</w:t>
      </w:r>
      <w:hyperlink w:anchor="_ENREF_9" w:tooltip="Hendrick, 1981 #41" w:history="1">
        <w:r w:rsidR="00AF4F7E" w:rsidRPr="000B42F4">
          <w:rPr>
            <w:rFonts w:ascii="Arial" w:hAnsi="Arial" w:cs="Arial"/>
            <w:noProof/>
            <w:sz w:val="24"/>
            <w:szCs w:val="24"/>
          </w:rPr>
          <w:t>Hendrick, Wolin et al. 1981</w:t>
        </w:r>
      </w:hyperlink>
      <w:r w:rsidR="00F40905" w:rsidRPr="000B42F4">
        <w:rPr>
          <w:rFonts w:ascii="Arial" w:hAnsi="Arial" w:cs="Arial"/>
          <w:noProof/>
          <w:sz w:val="24"/>
          <w:szCs w:val="24"/>
        </w:rPr>
        <w:t>)</w:t>
      </w:r>
      <w:r w:rsidR="004713D1" w:rsidRPr="000B42F4">
        <w:rPr>
          <w:rFonts w:ascii="Arial" w:hAnsi="Arial" w:cs="Arial"/>
          <w:sz w:val="24"/>
          <w:szCs w:val="24"/>
        </w:rPr>
        <w:fldChar w:fldCharType="end"/>
      </w:r>
      <w:r w:rsidR="004713D1" w:rsidRPr="000B42F4">
        <w:rPr>
          <w:rFonts w:ascii="Arial" w:hAnsi="Arial" w:cs="Arial"/>
          <w:sz w:val="24"/>
          <w:szCs w:val="24"/>
        </w:rPr>
        <w:t xml:space="preserve">. </w:t>
      </w:r>
      <w:r w:rsidR="006B0EA6" w:rsidRPr="000B42F4">
        <w:rPr>
          <w:rFonts w:ascii="Arial" w:hAnsi="Arial" w:cs="Arial"/>
          <w:sz w:val="24"/>
          <w:szCs w:val="24"/>
        </w:rPr>
        <w:t>At the outset, t</w:t>
      </w:r>
      <w:r w:rsidR="00120F22" w:rsidRPr="000B42F4">
        <w:rPr>
          <w:rFonts w:ascii="Arial" w:hAnsi="Arial" w:cs="Arial"/>
          <w:sz w:val="24"/>
          <w:szCs w:val="24"/>
        </w:rPr>
        <w:t>he association</w:t>
      </w:r>
      <w:r w:rsidR="006B0EA6" w:rsidRPr="000B42F4">
        <w:rPr>
          <w:rFonts w:ascii="Arial" w:hAnsi="Arial" w:cs="Arial"/>
          <w:sz w:val="24"/>
          <w:szCs w:val="24"/>
        </w:rPr>
        <w:t>s</w:t>
      </w:r>
      <w:r w:rsidR="00120F22" w:rsidRPr="000B42F4">
        <w:rPr>
          <w:rFonts w:ascii="Arial" w:hAnsi="Arial" w:cs="Arial"/>
          <w:sz w:val="24"/>
          <w:szCs w:val="24"/>
        </w:rPr>
        <w:t xml:space="preserve"> of </w:t>
      </w:r>
      <w:r w:rsidRPr="000B42F4">
        <w:rPr>
          <w:rFonts w:ascii="Arial" w:hAnsi="Arial" w:cs="Arial"/>
          <w:sz w:val="24"/>
          <w:szCs w:val="24"/>
        </w:rPr>
        <w:t xml:space="preserve">the </w:t>
      </w:r>
      <w:proofErr w:type="spellStart"/>
      <w:r w:rsidR="00120F22" w:rsidRPr="008D698E">
        <w:rPr>
          <w:rFonts w:ascii="Arial" w:hAnsi="Arial" w:cs="Arial"/>
          <w:i/>
          <w:sz w:val="24"/>
          <w:szCs w:val="24"/>
        </w:rPr>
        <w:t>hY</w:t>
      </w:r>
      <w:proofErr w:type="spellEnd"/>
      <w:r w:rsidR="00F6063D" w:rsidRPr="000B42F4">
        <w:rPr>
          <w:rFonts w:ascii="Arial" w:hAnsi="Arial" w:cs="Arial"/>
          <w:sz w:val="24"/>
          <w:szCs w:val="24"/>
        </w:rPr>
        <w:t xml:space="preserve"> </w:t>
      </w:r>
      <w:r w:rsidR="00120F22" w:rsidRPr="000B42F4">
        <w:rPr>
          <w:rFonts w:ascii="Arial" w:hAnsi="Arial" w:cs="Arial"/>
          <w:sz w:val="24"/>
          <w:szCs w:val="24"/>
        </w:rPr>
        <w:t>RNA</w:t>
      </w:r>
      <w:r w:rsidR="00F6063D" w:rsidRPr="000B42F4">
        <w:rPr>
          <w:rFonts w:ascii="Arial" w:hAnsi="Arial" w:cs="Arial"/>
          <w:sz w:val="24"/>
          <w:szCs w:val="24"/>
        </w:rPr>
        <w:t xml:space="preserve">s with both </w:t>
      </w:r>
      <w:r w:rsidR="000A3D76" w:rsidRPr="000B42F4">
        <w:rPr>
          <w:rFonts w:ascii="Arial" w:hAnsi="Arial" w:cs="Arial"/>
          <w:sz w:val="24"/>
          <w:szCs w:val="24"/>
        </w:rPr>
        <w:t>Ro60</w:t>
      </w:r>
      <w:r w:rsidR="00F6063D" w:rsidRPr="000B42F4">
        <w:rPr>
          <w:rFonts w:ascii="Arial" w:hAnsi="Arial" w:cs="Arial"/>
          <w:sz w:val="24"/>
          <w:szCs w:val="24"/>
        </w:rPr>
        <w:t xml:space="preserve"> and L</w:t>
      </w:r>
      <w:r w:rsidR="007D7A3D">
        <w:rPr>
          <w:rFonts w:ascii="Arial" w:hAnsi="Arial" w:cs="Arial"/>
          <w:sz w:val="24"/>
          <w:szCs w:val="24"/>
        </w:rPr>
        <w:t>a</w:t>
      </w:r>
      <w:r w:rsidR="00F6063D" w:rsidRPr="000B42F4">
        <w:rPr>
          <w:rFonts w:ascii="Arial" w:hAnsi="Arial" w:cs="Arial"/>
          <w:sz w:val="24"/>
          <w:szCs w:val="24"/>
        </w:rPr>
        <w:t xml:space="preserve"> proteins in </w:t>
      </w:r>
      <w:r w:rsidR="000A3D76" w:rsidRPr="000B42F4">
        <w:rPr>
          <w:rFonts w:ascii="Arial" w:hAnsi="Arial" w:cs="Arial"/>
          <w:sz w:val="24"/>
          <w:szCs w:val="24"/>
        </w:rPr>
        <w:t>ribonucleoprotein complexes</w:t>
      </w:r>
      <w:r w:rsidR="00450357" w:rsidRPr="000B42F4">
        <w:rPr>
          <w:rFonts w:ascii="Arial" w:hAnsi="Arial" w:cs="Arial"/>
          <w:sz w:val="24"/>
          <w:szCs w:val="24"/>
        </w:rPr>
        <w:t xml:space="preserve"> </w:t>
      </w:r>
      <w:r w:rsidR="00F6063D" w:rsidRPr="000B42F4">
        <w:rPr>
          <w:rFonts w:ascii="Arial" w:hAnsi="Arial" w:cs="Arial"/>
          <w:sz w:val="24"/>
          <w:szCs w:val="24"/>
        </w:rPr>
        <w:t>found in normal and</w:t>
      </w:r>
      <w:r w:rsidR="00D914A3" w:rsidRPr="000B42F4">
        <w:rPr>
          <w:rFonts w:ascii="Arial" w:hAnsi="Arial" w:cs="Arial"/>
          <w:sz w:val="24"/>
          <w:szCs w:val="24"/>
        </w:rPr>
        <w:t xml:space="preserve"> in</w:t>
      </w:r>
      <w:r w:rsidR="00EB0602" w:rsidRPr="000B42F4">
        <w:rPr>
          <w:rFonts w:ascii="Arial" w:hAnsi="Arial" w:cs="Arial"/>
          <w:sz w:val="24"/>
          <w:szCs w:val="24"/>
        </w:rPr>
        <w:t xml:space="preserve"> systemic Lupus Erythematosus and </w:t>
      </w:r>
      <w:proofErr w:type="spellStart"/>
      <w:r w:rsidR="00EB0602" w:rsidRPr="000B42F4">
        <w:rPr>
          <w:rFonts w:ascii="Arial" w:hAnsi="Arial" w:cs="Arial"/>
          <w:sz w:val="24"/>
          <w:szCs w:val="24"/>
        </w:rPr>
        <w:t>Sjogren</w:t>
      </w:r>
      <w:proofErr w:type="spellEnd"/>
      <w:r w:rsidR="00EB0602" w:rsidRPr="000B42F4">
        <w:rPr>
          <w:rFonts w:ascii="Arial" w:hAnsi="Arial" w:cs="Arial"/>
          <w:sz w:val="24"/>
          <w:szCs w:val="24"/>
        </w:rPr>
        <w:t xml:space="preserve"> S</w:t>
      </w:r>
      <w:r w:rsidR="00F6063D" w:rsidRPr="000B42F4">
        <w:rPr>
          <w:rFonts w:ascii="Arial" w:hAnsi="Arial" w:cs="Arial"/>
          <w:sz w:val="24"/>
          <w:szCs w:val="24"/>
        </w:rPr>
        <w:t xml:space="preserve">yndrome </w:t>
      </w:r>
      <w:r w:rsidR="008C6694" w:rsidRPr="000B42F4">
        <w:rPr>
          <w:rFonts w:ascii="Arial" w:hAnsi="Arial" w:cs="Arial"/>
          <w:sz w:val="24"/>
          <w:szCs w:val="24"/>
        </w:rPr>
        <w:t>samples</w:t>
      </w:r>
      <w:r w:rsidR="008A5FDE" w:rsidRPr="000B42F4">
        <w:rPr>
          <w:rFonts w:ascii="Arial" w:hAnsi="Arial" w:cs="Arial"/>
          <w:sz w:val="24"/>
          <w:szCs w:val="24"/>
        </w:rPr>
        <w:t xml:space="preserve"> </w:t>
      </w:r>
      <w:r w:rsidR="008A5FDE" w:rsidRPr="000B42F4">
        <w:rPr>
          <w:rFonts w:ascii="Arial" w:hAnsi="Arial" w:cs="Arial"/>
          <w:sz w:val="24"/>
          <w:szCs w:val="24"/>
        </w:rPr>
        <w:fldChar w:fldCharType="begin"/>
      </w:r>
      <w:r w:rsidR="00F40905" w:rsidRPr="000B42F4">
        <w:rPr>
          <w:rFonts w:ascii="Arial" w:hAnsi="Arial" w:cs="Arial"/>
          <w:sz w:val="24"/>
          <w:szCs w:val="24"/>
        </w:rPr>
        <w:instrText xml:space="preserve"> ADDIN EN.CITE &lt;EndNote&gt;&lt;Cite&gt;&lt;Author&gt;Lerner&lt;/Author&gt;&lt;Year&gt;1981&lt;/Year&gt;&lt;RecNum&gt;128&lt;/RecNum&gt;&lt;DisplayText&gt;(Lerner, Boyle et al. 1981)&lt;/DisplayText&gt;&lt;record&gt;&lt;rec-number&gt;128&lt;/rec-number&gt;&lt;foreign-keys&gt;&lt;key app="EN" db-id="tvxrararutdwz4evzpo5zsvq5t2evvarax0a"&gt;128&lt;/key&gt;&lt;/foreign-keys&gt;&lt;ref-type name="Journal Article"&gt;17&lt;/ref-type&gt;&lt;contributors&gt;&lt;authors&gt;&lt;author&gt;Lerner, M. R.&lt;/author&gt;&lt;author&gt;Boyle, J. A.&lt;/author&gt;&lt;author&gt;Hardin, J. A.&lt;/author&gt;&lt;author&gt;Steitz, J. A.&lt;/author&gt;&lt;/authors&gt;&lt;/contributors&gt;&lt;titles&gt;&lt;title&gt;Two novel classes of small ribonucleoproteins detected by antibodies associated with lupus erythematosus&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400-2&lt;/pages&gt;&lt;volume&gt;211&lt;/volume&gt;&lt;number&gt;4480&lt;/number&gt;&lt;edition&gt;1981/01/23&lt;/edition&gt;&lt;keywords&gt;&lt;keyword&gt;Animals&lt;/keyword&gt;&lt;keyword&gt;Antigens/*analysis&lt;/keyword&gt;&lt;keyword&gt;*Autoantibodies&lt;/keyword&gt;&lt;keyword&gt;Autoantigens/*analysis&lt;/keyword&gt;&lt;keyword&gt;Carcinoma, Ehrlich Tumor&lt;/keyword&gt;&lt;keyword&gt;Epitopes&lt;/keyword&gt;&lt;keyword&gt;HeLa Cells&lt;/keyword&gt;&lt;keyword&gt;Humans&lt;/keyword&gt;&lt;keyword&gt;Lupus Erythematosus, Systemic/*immunology&lt;/keyword&gt;&lt;keyword&gt;Nucleoproteins/*immunology&lt;/keyword&gt;&lt;keyword&gt;RNA/immunology&lt;/keyword&gt;&lt;keyword&gt;RNA, Neoplasm/immunology&lt;/keyword&gt;&lt;keyword&gt;RNA, Small Nuclear&lt;/keyword&gt;&lt;keyword&gt;Ribonucleoproteins/*immunology&lt;/keyword&gt;&lt;/keywords&gt;&lt;dates&gt;&lt;year&gt;1981&lt;/year&gt;&lt;pub-dates&gt;&lt;date&gt;Jan 23&lt;/date&gt;&lt;/pub-dates&gt;&lt;/dates&gt;&lt;isbn&gt;0036-8075 (Print)&amp;#xD;0036-8075 (Linking)&lt;/isbn&gt;&lt;accession-num&gt;6164096&lt;/accession-num&gt;&lt;work-type&gt;Research Support, Non-U.S. Gov&amp;apos;t&amp;#xD;Research Support, U.S. Gov&amp;apos;t, Non-P.H.S.&amp;#xD;Research Support, U.S. Gov&amp;apos;t, P.H.S.&lt;/work-type&gt;&lt;urls&gt;&lt;related-urls&gt;&lt;url&gt;http://www.ncbi.nlm.nih.gov/pubmed/6164096&lt;/url&gt;&lt;/related-urls&gt;&lt;/urls&gt;&lt;language&gt;eng&lt;/language&gt;&lt;/record&gt;&lt;/Cite&gt;&lt;/EndNote&gt;</w:instrText>
      </w:r>
      <w:r w:rsidR="008A5FDE" w:rsidRPr="000B42F4">
        <w:rPr>
          <w:rFonts w:ascii="Arial" w:hAnsi="Arial" w:cs="Arial"/>
          <w:sz w:val="24"/>
          <w:szCs w:val="24"/>
        </w:rPr>
        <w:fldChar w:fldCharType="separate"/>
      </w:r>
      <w:r w:rsidR="00F40905" w:rsidRPr="000B42F4">
        <w:rPr>
          <w:rFonts w:ascii="Arial" w:hAnsi="Arial" w:cs="Arial"/>
          <w:noProof/>
          <w:sz w:val="24"/>
          <w:szCs w:val="24"/>
        </w:rPr>
        <w:t>(</w:t>
      </w:r>
      <w:hyperlink w:anchor="_ENREF_17" w:tooltip="Lerner, 1981 #128" w:history="1">
        <w:r w:rsidR="00AF4F7E" w:rsidRPr="000B42F4">
          <w:rPr>
            <w:rFonts w:ascii="Arial" w:hAnsi="Arial" w:cs="Arial"/>
            <w:noProof/>
            <w:sz w:val="24"/>
            <w:szCs w:val="24"/>
          </w:rPr>
          <w:t>Lerner, Boyle et al. 1981</w:t>
        </w:r>
      </w:hyperlink>
      <w:r w:rsidR="00F40905" w:rsidRPr="000B42F4">
        <w:rPr>
          <w:rFonts w:ascii="Arial" w:hAnsi="Arial" w:cs="Arial"/>
          <w:noProof/>
          <w:sz w:val="24"/>
          <w:szCs w:val="24"/>
        </w:rPr>
        <w:t>)</w:t>
      </w:r>
      <w:r w:rsidR="008A5FDE" w:rsidRPr="000B42F4">
        <w:rPr>
          <w:rFonts w:ascii="Arial" w:hAnsi="Arial" w:cs="Arial"/>
          <w:sz w:val="24"/>
          <w:szCs w:val="24"/>
        </w:rPr>
        <w:fldChar w:fldCharType="end"/>
      </w:r>
      <w:r w:rsidR="00F6063D" w:rsidRPr="000B42F4">
        <w:rPr>
          <w:rFonts w:ascii="Arial" w:hAnsi="Arial" w:cs="Arial"/>
          <w:sz w:val="24"/>
          <w:szCs w:val="24"/>
        </w:rPr>
        <w:t xml:space="preserve"> </w:t>
      </w:r>
      <w:r w:rsidR="006B0EA6" w:rsidRPr="000B42F4">
        <w:rPr>
          <w:rFonts w:ascii="Arial" w:hAnsi="Arial" w:cs="Arial"/>
          <w:sz w:val="24"/>
          <w:szCs w:val="24"/>
        </w:rPr>
        <w:t xml:space="preserve"> were</w:t>
      </w:r>
      <w:r w:rsidR="00F6063D" w:rsidRPr="000B42F4">
        <w:rPr>
          <w:rFonts w:ascii="Arial" w:hAnsi="Arial" w:cs="Arial"/>
          <w:sz w:val="24"/>
          <w:szCs w:val="24"/>
        </w:rPr>
        <w:t xml:space="preserve"> the first indication</w:t>
      </w:r>
      <w:r w:rsidR="006B0EA6" w:rsidRPr="000B42F4">
        <w:rPr>
          <w:rFonts w:ascii="Arial" w:hAnsi="Arial" w:cs="Arial"/>
          <w:sz w:val="24"/>
          <w:szCs w:val="24"/>
        </w:rPr>
        <w:t>s</w:t>
      </w:r>
      <w:r w:rsidR="00F6063D" w:rsidRPr="000B42F4">
        <w:rPr>
          <w:rFonts w:ascii="Arial" w:hAnsi="Arial" w:cs="Arial"/>
          <w:sz w:val="24"/>
          <w:szCs w:val="24"/>
        </w:rPr>
        <w:t xml:space="preserve"> of</w:t>
      </w:r>
      <w:r w:rsidR="008C6694" w:rsidRPr="000B42F4">
        <w:rPr>
          <w:rFonts w:ascii="Arial" w:hAnsi="Arial" w:cs="Arial"/>
          <w:sz w:val="24"/>
          <w:szCs w:val="24"/>
        </w:rPr>
        <w:t xml:space="preserve"> possible</w:t>
      </w:r>
      <w:r w:rsidRPr="000B42F4">
        <w:rPr>
          <w:rFonts w:ascii="Arial" w:hAnsi="Arial" w:cs="Arial"/>
          <w:sz w:val="24"/>
          <w:szCs w:val="24"/>
        </w:rPr>
        <w:t xml:space="preserve"> biological role</w:t>
      </w:r>
      <w:r w:rsidR="00804988" w:rsidRPr="000B42F4">
        <w:rPr>
          <w:rFonts w:ascii="Arial" w:hAnsi="Arial" w:cs="Arial"/>
          <w:sz w:val="24"/>
          <w:szCs w:val="24"/>
        </w:rPr>
        <w:t>s</w:t>
      </w:r>
      <w:r w:rsidR="00F6063D" w:rsidRPr="000B42F4">
        <w:rPr>
          <w:rFonts w:ascii="Arial" w:hAnsi="Arial" w:cs="Arial"/>
          <w:sz w:val="24"/>
          <w:szCs w:val="24"/>
        </w:rPr>
        <w:t xml:space="preserve"> of the</w:t>
      </w:r>
      <w:r w:rsidR="003F1EFB" w:rsidRPr="000B42F4">
        <w:rPr>
          <w:rFonts w:ascii="Arial" w:hAnsi="Arial" w:cs="Arial"/>
          <w:sz w:val="24"/>
          <w:szCs w:val="24"/>
        </w:rPr>
        <w:t xml:space="preserve">se </w:t>
      </w:r>
      <w:r w:rsidR="008A5FDE" w:rsidRPr="000B42F4">
        <w:rPr>
          <w:rFonts w:ascii="Arial" w:hAnsi="Arial" w:cs="Arial"/>
          <w:sz w:val="24"/>
          <w:szCs w:val="24"/>
        </w:rPr>
        <w:t>short (s)</w:t>
      </w:r>
      <w:r w:rsidR="003F1EFB" w:rsidRPr="000B42F4">
        <w:rPr>
          <w:rFonts w:ascii="Arial" w:hAnsi="Arial" w:cs="Arial"/>
          <w:sz w:val="24"/>
          <w:szCs w:val="24"/>
        </w:rPr>
        <w:t>RNAs.</w:t>
      </w:r>
      <w:r w:rsidR="00D74441" w:rsidRPr="000B42F4">
        <w:rPr>
          <w:rFonts w:ascii="Arial" w:hAnsi="Arial" w:cs="Arial"/>
          <w:sz w:val="24"/>
          <w:szCs w:val="24"/>
        </w:rPr>
        <w:t xml:space="preserve"> </w:t>
      </w:r>
      <w:r w:rsidR="00B8187F" w:rsidRPr="000B42F4">
        <w:rPr>
          <w:rFonts w:ascii="Arial" w:hAnsi="Arial" w:cs="Arial"/>
          <w:sz w:val="24"/>
          <w:szCs w:val="24"/>
        </w:rPr>
        <w:t>Since these o</w:t>
      </w:r>
      <w:r w:rsidR="00E757C3" w:rsidRPr="000B42F4">
        <w:rPr>
          <w:rFonts w:ascii="Arial" w:hAnsi="Arial" w:cs="Arial"/>
          <w:sz w:val="24"/>
          <w:szCs w:val="24"/>
        </w:rPr>
        <w:t>riginal observations</w:t>
      </w:r>
      <w:r w:rsidR="00D74441" w:rsidRPr="000B42F4">
        <w:rPr>
          <w:rFonts w:ascii="Arial" w:hAnsi="Arial" w:cs="Arial"/>
          <w:sz w:val="24"/>
          <w:szCs w:val="24"/>
        </w:rPr>
        <w:t>,</w:t>
      </w:r>
      <w:r w:rsidR="00E757C3" w:rsidRPr="000B42F4">
        <w:rPr>
          <w:rFonts w:ascii="Arial" w:hAnsi="Arial" w:cs="Arial"/>
          <w:sz w:val="24"/>
          <w:szCs w:val="24"/>
        </w:rPr>
        <w:t xml:space="preserve"> multiple de</w:t>
      </w:r>
      <w:r w:rsidR="00DD753E" w:rsidRPr="000B42F4">
        <w:rPr>
          <w:rFonts w:ascii="Arial" w:hAnsi="Arial" w:cs="Arial"/>
          <w:sz w:val="24"/>
          <w:szCs w:val="24"/>
        </w:rPr>
        <w:t>scriptions of other ribonucleo</w:t>
      </w:r>
      <w:r w:rsidR="00B8187F" w:rsidRPr="000B42F4">
        <w:rPr>
          <w:rFonts w:ascii="Arial" w:hAnsi="Arial" w:cs="Arial"/>
          <w:sz w:val="24"/>
          <w:szCs w:val="24"/>
        </w:rPr>
        <w:t>protein complexes involving Y</w:t>
      </w:r>
      <w:r w:rsidRPr="000B42F4">
        <w:rPr>
          <w:rFonts w:ascii="Arial" w:hAnsi="Arial" w:cs="Arial"/>
          <w:sz w:val="24"/>
          <w:szCs w:val="24"/>
        </w:rPr>
        <w:t xml:space="preserve"> </w:t>
      </w:r>
      <w:r w:rsidR="00B8187F" w:rsidRPr="000B42F4">
        <w:rPr>
          <w:rFonts w:ascii="Arial" w:hAnsi="Arial" w:cs="Arial"/>
          <w:sz w:val="24"/>
          <w:szCs w:val="24"/>
        </w:rPr>
        <w:t>RNAs have been described</w:t>
      </w:r>
      <w:r w:rsidR="002B3CE5" w:rsidRPr="000B42F4">
        <w:rPr>
          <w:rFonts w:ascii="Arial" w:hAnsi="Arial" w:cs="Arial"/>
          <w:sz w:val="24"/>
          <w:szCs w:val="24"/>
        </w:rPr>
        <w:t>,</w:t>
      </w:r>
      <w:r w:rsidR="00B8187F" w:rsidRPr="000B42F4">
        <w:rPr>
          <w:rFonts w:ascii="Arial" w:hAnsi="Arial" w:cs="Arial"/>
          <w:sz w:val="24"/>
          <w:szCs w:val="24"/>
        </w:rPr>
        <w:t xml:space="preserve"> promp</w:t>
      </w:r>
      <w:r w:rsidR="00E757C3" w:rsidRPr="000B42F4">
        <w:rPr>
          <w:rFonts w:ascii="Arial" w:hAnsi="Arial" w:cs="Arial"/>
          <w:sz w:val="24"/>
          <w:szCs w:val="24"/>
        </w:rPr>
        <w:t>ting the hypothesis that</w:t>
      </w:r>
      <w:r w:rsidR="005C33E3" w:rsidRPr="000B42F4">
        <w:rPr>
          <w:rFonts w:ascii="Arial" w:hAnsi="Arial" w:cs="Arial"/>
          <w:sz w:val="24"/>
          <w:szCs w:val="24"/>
        </w:rPr>
        <w:t xml:space="preserve"> </w:t>
      </w:r>
      <w:r w:rsidR="005C33E3" w:rsidRPr="008D698E">
        <w:rPr>
          <w:rFonts w:ascii="Arial" w:hAnsi="Arial" w:cs="Arial"/>
          <w:i/>
          <w:sz w:val="24"/>
          <w:szCs w:val="24"/>
        </w:rPr>
        <w:t>Y</w:t>
      </w:r>
      <w:r w:rsidR="00A2347D">
        <w:rPr>
          <w:rFonts w:ascii="Arial" w:hAnsi="Arial" w:cs="Arial"/>
          <w:i/>
          <w:sz w:val="24"/>
          <w:szCs w:val="24"/>
        </w:rPr>
        <w:t>-</w:t>
      </w:r>
      <w:r w:rsidR="005C33E3" w:rsidRPr="000B42F4">
        <w:rPr>
          <w:rFonts w:ascii="Arial" w:hAnsi="Arial" w:cs="Arial"/>
          <w:sz w:val="24"/>
          <w:szCs w:val="24"/>
        </w:rPr>
        <w:t>RNAs may have</w:t>
      </w:r>
      <w:r w:rsidR="00B8187F" w:rsidRPr="000B42F4">
        <w:rPr>
          <w:rFonts w:ascii="Arial" w:hAnsi="Arial" w:cs="Arial"/>
          <w:sz w:val="24"/>
          <w:szCs w:val="24"/>
        </w:rPr>
        <w:t xml:space="preserve"> multiple functions based on the protein-partner</w:t>
      </w:r>
      <w:r w:rsidR="00D74441" w:rsidRPr="000B42F4">
        <w:rPr>
          <w:rFonts w:ascii="Arial" w:hAnsi="Arial" w:cs="Arial"/>
          <w:sz w:val="24"/>
          <w:szCs w:val="24"/>
        </w:rPr>
        <w:t>s present in the complexes</w:t>
      </w:r>
      <w:r w:rsidR="006E0EAB" w:rsidRPr="000B42F4">
        <w:rPr>
          <w:rFonts w:ascii="Arial" w:hAnsi="Arial" w:cs="Arial"/>
          <w:sz w:val="24"/>
          <w:szCs w:val="24"/>
        </w:rPr>
        <w:t xml:space="preserve"> </w:t>
      </w:r>
      <w:r w:rsidR="00A322D4" w:rsidRPr="000B42F4">
        <w:rPr>
          <w:rFonts w:ascii="Arial" w:hAnsi="Arial" w:cs="Arial"/>
          <w:sz w:val="24"/>
          <w:szCs w:val="24"/>
        </w:rPr>
        <w:fldChar w:fldCharType="begin">
          <w:fldData xml:space="preserve">PEVuZE5vdGU+PENpdGU+PEF1dGhvcj5TaW08L0F1dGhvcj48WWVhcj4yMDA5PC9ZZWFyPjxSZWNO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PEVuZE5vdGU+PENpdGU+PEF1dGhvcj5TaW08L0F1dGhvcj48WWVhcj4yMDA5PC9ZZWFyPjxSZWNO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A322D4" w:rsidRPr="000B42F4">
        <w:rPr>
          <w:rFonts w:ascii="Arial" w:hAnsi="Arial" w:cs="Arial"/>
          <w:sz w:val="24"/>
          <w:szCs w:val="24"/>
        </w:rPr>
      </w:r>
      <w:r w:rsidR="00A322D4" w:rsidRPr="000B42F4">
        <w:rPr>
          <w:rFonts w:ascii="Arial" w:hAnsi="Arial" w:cs="Arial"/>
          <w:sz w:val="24"/>
          <w:szCs w:val="24"/>
        </w:rPr>
        <w:fldChar w:fldCharType="separate"/>
      </w:r>
      <w:r w:rsidR="00F40905" w:rsidRPr="000B42F4">
        <w:rPr>
          <w:rFonts w:ascii="Arial" w:hAnsi="Arial" w:cs="Arial"/>
          <w:noProof/>
          <w:sz w:val="24"/>
          <w:szCs w:val="24"/>
        </w:rPr>
        <w:t>(</w:t>
      </w:r>
      <w:hyperlink w:anchor="_ENREF_32" w:tooltip="Sim, 2009 #138" w:history="1">
        <w:r w:rsidR="00AF4F7E" w:rsidRPr="000B42F4">
          <w:rPr>
            <w:rFonts w:ascii="Arial" w:hAnsi="Arial" w:cs="Arial"/>
            <w:noProof/>
            <w:sz w:val="24"/>
            <w:szCs w:val="24"/>
          </w:rPr>
          <w:t>Sim, Weinberg et al. 2009</w:t>
        </w:r>
      </w:hyperlink>
      <w:r w:rsidR="00F40905" w:rsidRPr="000B42F4">
        <w:rPr>
          <w:rFonts w:ascii="Arial" w:hAnsi="Arial" w:cs="Arial"/>
          <w:noProof/>
          <w:sz w:val="24"/>
          <w:szCs w:val="24"/>
        </w:rPr>
        <w:t>)</w:t>
      </w:r>
      <w:r w:rsidR="00A322D4" w:rsidRPr="000B42F4">
        <w:rPr>
          <w:rFonts w:ascii="Arial" w:hAnsi="Arial" w:cs="Arial"/>
          <w:sz w:val="24"/>
          <w:szCs w:val="24"/>
        </w:rPr>
        <w:fldChar w:fldCharType="end"/>
      </w:r>
      <w:r w:rsidR="00FD48E1" w:rsidRPr="000B42F4">
        <w:rPr>
          <w:rFonts w:ascii="Arial" w:hAnsi="Arial" w:cs="Arial"/>
          <w:sz w:val="24"/>
          <w:szCs w:val="24"/>
        </w:rPr>
        <w:t>.</w:t>
      </w:r>
      <w:r w:rsidR="009D30E2" w:rsidRPr="000B42F4">
        <w:rPr>
          <w:rFonts w:ascii="Arial" w:hAnsi="Arial" w:cs="Arial"/>
          <w:sz w:val="24"/>
          <w:szCs w:val="24"/>
        </w:rPr>
        <w:t xml:space="preserve"> More recently, </w:t>
      </w:r>
      <w:r w:rsidR="00E757C3" w:rsidRPr="000B42F4">
        <w:rPr>
          <w:rFonts w:ascii="Arial" w:hAnsi="Arial" w:cs="Arial"/>
          <w:sz w:val="24"/>
          <w:szCs w:val="24"/>
        </w:rPr>
        <w:t xml:space="preserve">support for this hypothesis has been provided by reports that </w:t>
      </w:r>
      <w:r w:rsidR="00192410" w:rsidRPr="000B42F4">
        <w:rPr>
          <w:rFonts w:ascii="Arial" w:hAnsi="Arial" w:cs="Arial"/>
          <w:sz w:val="24"/>
          <w:szCs w:val="24"/>
        </w:rPr>
        <w:t xml:space="preserve">cellular </w:t>
      </w:r>
      <w:r w:rsidR="00192410" w:rsidRPr="008D698E">
        <w:rPr>
          <w:rFonts w:ascii="Arial" w:hAnsi="Arial" w:cs="Arial"/>
          <w:i/>
          <w:sz w:val="24"/>
          <w:szCs w:val="24"/>
        </w:rPr>
        <w:t>Y</w:t>
      </w:r>
      <w:r w:rsidR="00A2347D">
        <w:rPr>
          <w:rFonts w:ascii="Arial" w:hAnsi="Arial" w:cs="Arial"/>
          <w:sz w:val="24"/>
          <w:szCs w:val="24"/>
        </w:rPr>
        <w:t>-</w:t>
      </w:r>
      <w:r w:rsidR="00192410" w:rsidRPr="000B42F4">
        <w:rPr>
          <w:rFonts w:ascii="Arial" w:hAnsi="Arial" w:cs="Arial"/>
          <w:sz w:val="24"/>
          <w:szCs w:val="24"/>
        </w:rPr>
        <w:t>RNAs have specific</w:t>
      </w:r>
      <w:r w:rsidR="00E757C3" w:rsidRPr="000B42F4">
        <w:rPr>
          <w:rFonts w:ascii="Arial" w:hAnsi="Arial" w:cs="Arial"/>
          <w:sz w:val="24"/>
          <w:szCs w:val="24"/>
        </w:rPr>
        <w:t xml:space="preserve"> functional</w:t>
      </w:r>
      <w:r w:rsidR="00192410" w:rsidRPr="000B42F4">
        <w:rPr>
          <w:rFonts w:ascii="Arial" w:hAnsi="Arial" w:cs="Arial"/>
          <w:sz w:val="24"/>
          <w:szCs w:val="24"/>
        </w:rPr>
        <w:t xml:space="preserve"> roles including</w:t>
      </w:r>
      <w:r w:rsidR="00E757C3" w:rsidRPr="000B42F4">
        <w:rPr>
          <w:rFonts w:ascii="Arial" w:hAnsi="Arial" w:cs="Arial"/>
          <w:sz w:val="24"/>
          <w:szCs w:val="24"/>
        </w:rPr>
        <w:t xml:space="preserve"> forming </w:t>
      </w:r>
      <w:r w:rsidR="00192410" w:rsidRPr="000B42F4">
        <w:rPr>
          <w:rFonts w:ascii="Arial" w:hAnsi="Arial" w:cs="Arial"/>
          <w:sz w:val="24"/>
          <w:szCs w:val="24"/>
        </w:rPr>
        <w:t xml:space="preserve"> part of the initiation of DNA replication </w:t>
      </w:r>
      <w:r w:rsidR="00192410" w:rsidRPr="000B42F4">
        <w:rPr>
          <w:rFonts w:ascii="Arial" w:hAnsi="Arial" w:cs="Arial"/>
          <w:sz w:val="24"/>
          <w:szCs w:val="24"/>
        </w:rPr>
        <w:lastRenderedPageBreak/>
        <w:t>complex</w:t>
      </w:r>
      <w:r w:rsidR="00104F9C" w:rsidRPr="000B42F4">
        <w:rPr>
          <w:rFonts w:ascii="Arial" w:hAnsi="Arial" w:cs="Arial"/>
          <w:sz w:val="24"/>
          <w:szCs w:val="24"/>
        </w:rPr>
        <w:t xml:space="preserve"> </w:t>
      </w:r>
      <w:r w:rsidR="00A322D4" w:rsidRPr="000B42F4">
        <w:rPr>
          <w:rFonts w:ascii="Arial" w:hAnsi="Arial" w:cs="Arial"/>
          <w:sz w:val="24"/>
          <w:szCs w:val="24"/>
        </w:rPr>
        <w:fldChar w:fldCharType="begin">
          <w:fldData xml:space="preserve">PEVuZE5vdGU+PENpdGU+PEF1dGhvcj5DaHJpc3RvdjwvQXV0aG9yPjxZZWFyPjIwMDY8L1llYXI+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PEVuZE5vdGU+PENpdGU+PEF1dGhvcj5DaHJpc3RvdjwvQXV0aG9yPjxZZWFyPjIwMDY8L1llYXI+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A322D4" w:rsidRPr="000B42F4">
        <w:rPr>
          <w:rFonts w:ascii="Arial" w:hAnsi="Arial" w:cs="Arial"/>
          <w:sz w:val="24"/>
          <w:szCs w:val="24"/>
        </w:rPr>
      </w:r>
      <w:r w:rsidR="00A322D4" w:rsidRPr="000B42F4">
        <w:rPr>
          <w:rFonts w:ascii="Arial" w:hAnsi="Arial" w:cs="Arial"/>
          <w:sz w:val="24"/>
          <w:szCs w:val="24"/>
        </w:rPr>
        <w:fldChar w:fldCharType="separate"/>
      </w:r>
      <w:r w:rsidR="00F40905" w:rsidRPr="000B42F4">
        <w:rPr>
          <w:rFonts w:ascii="Arial" w:hAnsi="Arial" w:cs="Arial"/>
          <w:noProof/>
          <w:sz w:val="24"/>
          <w:szCs w:val="24"/>
        </w:rPr>
        <w:t>(</w:t>
      </w:r>
      <w:hyperlink w:anchor="_ENREF_4" w:tooltip="Christov, 2006 #147" w:history="1">
        <w:r w:rsidR="00AF4F7E" w:rsidRPr="000B42F4">
          <w:rPr>
            <w:rFonts w:ascii="Arial" w:hAnsi="Arial" w:cs="Arial"/>
            <w:noProof/>
            <w:sz w:val="24"/>
            <w:szCs w:val="24"/>
          </w:rPr>
          <w:t>Christov, Gardiner et al. 2006</w:t>
        </w:r>
      </w:hyperlink>
      <w:r w:rsidR="00F40905" w:rsidRPr="000B42F4">
        <w:rPr>
          <w:rFonts w:ascii="Arial" w:hAnsi="Arial" w:cs="Arial"/>
          <w:noProof/>
          <w:sz w:val="24"/>
          <w:szCs w:val="24"/>
        </w:rPr>
        <w:t xml:space="preserve">; </w:t>
      </w:r>
      <w:hyperlink w:anchor="_ENREF_7" w:tooltip="Gardiner, 2009 #150" w:history="1">
        <w:r w:rsidR="00AF4F7E" w:rsidRPr="000B42F4">
          <w:rPr>
            <w:rFonts w:ascii="Arial" w:hAnsi="Arial" w:cs="Arial"/>
            <w:noProof/>
            <w:sz w:val="24"/>
            <w:szCs w:val="24"/>
          </w:rPr>
          <w:t>Gardiner, Christov et al. 2009</w:t>
        </w:r>
      </w:hyperlink>
      <w:r w:rsidR="00F40905" w:rsidRPr="000B42F4">
        <w:rPr>
          <w:rFonts w:ascii="Arial" w:hAnsi="Arial" w:cs="Arial"/>
          <w:noProof/>
          <w:sz w:val="24"/>
          <w:szCs w:val="24"/>
        </w:rPr>
        <w:t>)</w:t>
      </w:r>
      <w:r w:rsidR="00A322D4" w:rsidRPr="000B42F4">
        <w:rPr>
          <w:rFonts w:ascii="Arial" w:hAnsi="Arial" w:cs="Arial"/>
          <w:sz w:val="24"/>
          <w:szCs w:val="24"/>
        </w:rPr>
        <w:fldChar w:fldCharType="end"/>
      </w:r>
      <w:r w:rsidR="000C715A" w:rsidRPr="000B42F4">
        <w:rPr>
          <w:rFonts w:ascii="Arial" w:hAnsi="Arial" w:cs="Arial"/>
          <w:sz w:val="24"/>
          <w:szCs w:val="24"/>
        </w:rPr>
        <w:t xml:space="preserve">, </w:t>
      </w:r>
      <w:r w:rsidR="006E0EAB" w:rsidRPr="000B42F4">
        <w:rPr>
          <w:rFonts w:ascii="Arial" w:hAnsi="Arial" w:cs="Arial"/>
          <w:sz w:val="24"/>
          <w:szCs w:val="24"/>
        </w:rPr>
        <w:t xml:space="preserve"> </w:t>
      </w:r>
      <w:r w:rsidR="00104F9C" w:rsidRPr="000B42F4">
        <w:rPr>
          <w:rFonts w:ascii="Arial" w:hAnsi="Arial" w:cs="Arial"/>
          <w:sz w:val="24"/>
          <w:szCs w:val="24"/>
        </w:rPr>
        <w:t>the chap</w:t>
      </w:r>
      <w:r w:rsidR="006E0EAB" w:rsidRPr="000B42F4">
        <w:rPr>
          <w:rFonts w:ascii="Arial" w:hAnsi="Arial" w:cs="Arial"/>
          <w:sz w:val="24"/>
          <w:szCs w:val="24"/>
        </w:rPr>
        <w:t>eroning of mis</w:t>
      </w:r>
      <w:r w:rsidR="00A322D4" w:rsidRPr="000B42F4">
        <w:rPr>
          <w:rFonts w:ascii="Arial" w:hAnsi="Arial" w:cs="Arial"/>
          <w:sz w:val="24"/>
          <w:szCs w:val="24"/>
        </w:rPr>
        <w:t xml:space="preserve">folded RNAs </w:t>
      </w:r>
      <w:r w:rsidR="00A322D4" w:rsidRPr="000B42F4">
        <w:rPr>
          <w:rFonts w:ascii="Arial" w:hAnsi="Arial" w:cs="Arial"/>
          <w:sz w:val="24"/>
          <w:szCs w:val="24"/>
        </w:rPr>
        <w:fldChar w:fldCharType="begin">
          <w:fldData xml:space="preserve">PEVuZE5vdGU+PENpdGU+PEF1dGhvcj5DaGVuPC9BdXRob3I+PFllYXI+MjAwMzwvWWVhcj48UmVj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==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PEVuZE5vdGU+PENpdGU+PEF1dGhvcj5DaGVuPC9BdXRob3I+PFllYXI+MjAwMzwvWWVhcj48UmVj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==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A322D4" w:rsidRPr="000B42F4">
        <w:rPr>
          <w:rFonts w:ascii="Arial" w:hAnsi="Arial" w:cs="Arial"/>
          <w:sz w:val="24"/>
          <w:szCs w:val="24"/>
        </w:rPr>
      </w:r>
      <w:r w:rsidR="00A322D4" w:rsidRPr="000B42F4">
        <w:rPr>
          <w:rFonts w:ascii="Arial" w:hAnsi="Arial" w:cs="Arial"/>
          <w:sz w:val="24"/>
          <w:szCs w:val="24"/>
        </w:rPr>
        <w:fldChar w:fldCharType="separate"/>
      </w:r>
      <w:r w:rsidR="00F40905" w:rsidRPr="000B42F4">
        <w:rPr>
          <w:rFonts w:ascii="Arial" w:hAnsi="Arial" w:cs="Arial"/>
          <w:noProof/>
          <w:sz w:val="24"/>
          <w:szCs w:val="24"/>
        </w:rPr>
        <w:t>(</w:t>
      </w:r>
      <w:hyperlink w:anchor="_ENREF_3" w:tooltip="Chen, 2003 #140" w:history="1">
        <w:r w:rsidR="00AF4F7E" w:rsidRPr="000B42F4">
          <w:rPr>
            <w:rFonts w:ascii="Arial" w:hAnsi="Arial" w:cs="Arial"/>
            <w:noProof/>
            <w:sz w:val="24"/>
            <w:szCs w:val="24"/>
          </w:rPr>
          <w:t>Chen, Smith et al. 2003</w:t>
        </w:r>
      </w:hyperlink>
      <w:r w:rsidR="00F40905" w:rsidRPr="000B42F4">
        <w:rPr>
          <w:rFonts w:ascii="Arial" w:hAnsi="Arial" w:cs="Arial"/>
          <w:noProof/>
          <w:sz w:val="24"/>
          <w:szCs w:val="24"/>
        </w:rPr>
        <w:t xml:space="preserve">; </w:t>
      </w:r>
      <w:hyperlink w:anchor="_ENREF_7" w:tooltip="Gardiner, 2009 #150" w:history="1">
        <w:r w:rsidR="00AF4F7E" w:rsidRPr="000B42F4">
          <w:rPr>
            <w:rFonts w:ascii="Arial" w:hAnsi="Arial" w:cs="Arial"/>
            <w:noProof/>
            <w:sz w:val="24"/>
            <w:szCs w:val="24"/>
          </w:rPr>
          <w:t>Gardiner, Christov et al. 2009</w:t>
        </w:r>
      </w:hyperlink>
      <w:r w:rsidR="00F40905" w:rsidRPr="000B42F4">
        <w:rPr>
          <w:rFonts w:ascii="Arial" w:hAnsi="Arial" w:cs="Arial"/>
          <w:noProof/>
          <w:sz w:val="24"/>
          <w:szCs w:val="24"/>
        </w:rPr>
        <w:t>)</w:t>
      </w:r>
      <w:r w:rsidR="00A322D4" w:rsidRPr="000B42F4">
        <w:rPr>
          <w:rFonts w:ascii="Arial" w:hAnsi="Arial" w:cs="Arial"/>
          <w:sz w:val="24"/>
          <w:szCs w:val="24"/>
        </w:rPr>
        <w:fldChar w:fldCharType="end"/>
      </w:r>
      <w:r w:rsidR="00104F9C" w:rsidRPr="000B42F4">
        <w:rPr>
          <w:rFonts w:ascii="Arial" w:hAnsi="Arial" w:cs="Arial"/>
          <w:sz w:val="24"/>
          <w:szCs w:val="24"/>
        </w:rPr>
        <w:t xml:space="preserve"> and assisting in the quality control of </w:t>
      </w:r>
      <w:r w:rsidR="00104F9C" w:rsidRPr="008D698E">
        <w:rPr>
          <w:rFonts w:ascii="Arial" w:hAnsi="Arial" w:cs="Arial"/>
          <w:i/>
          <w:sz w:val="24"/>
          <w:szCs w:val="24"/>
        </w:rPr>
        <w:t>5S</w:t>
      </w:r>
      <w:r w:rsidR="00104F9C" w:rsidRPr="000B42F4">
        <w:rPr>
          <w:rFonts w:ascii="Arial" w:hAnsi="Arial" w:cs="Arial"/>
          <w:sz w:val="24"/>
          <w:szCs w:val="24"/>
        </w:rPr>
        <w:t xml:space="preserve"> ribosomal RNAs </w:t>
      </w:r>
      <w:r w:rsidR="00127E3E" w:rsidRPr="000B42F4">
        <w:rPr>
          <w:rFonts w:ascii="Arial" w:hAnsi="Arial" w:cs="Arial"/>
          <w:sz w:val="24"/>
          <w:szCs w:val="24"/>
        </w:rPr>
        <w:fldChar w:fldCharType="begin">
          <w:fldData xml:space="preserve">PEVuZE5vdGU+PENpdGU+PEF1dGhvcj5Ib2dnPC9BdXRob3I+PFllYXI+MjAwNzwvWWVhcj48UmVj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==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PEVuZE5vdGU+PENpdGU+PEF1dGhvcj5Ib2dnPC9BdXRob3I+PFllYXI+MjAwNzwvWWVhcj48UmVj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==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127E3E" w:rsidRPr="000B42F4">
        <w:rPr>
          <w:rFonts w:ascii="Arial" w:hAnsi="Arial" w:cs="Arial"/>
          <w:sz w:val="24"/>
          <w:szCs w:val="24"/>
        </w:rPr>
      </w:r>
      <w:r w:rsidR="00127E3E" w:rsidRPr="000B42F4">
        <w:rPr>
          <w:rFonts w:ascii="Arial" w:hAnsi="Arial" w:cs="Arial"/>
          <w:sz w:val="24"/>
          <w:szCs w:val="24"/>
        </w:rPr>
        <w:fldChar w:fldCharType="separate"/>
      </w:r>
      <w:r w:rsidR="00F40905" w:rsidRPr="000B42F4">
        <w:rPr>
          <w:rFonts w:ascii="Arial" w:hAnsi="Arial" w:cs="Arial"/>
          <w:noProof/>
          <w:sz w:val="24"/>
          <w:szCs w:val="24"/>
        </w:rPr>
        <w:t>(</w:t>
      </w:r>
      <w:hyperlink w:anchor="_ENREF_10" w:tooltip="Hogg, 2007 #155" w:history="1">
        <w:r w:rsidR="00AF4F7E" w:rsidRPr="000B42F4">
          <w:rPr>
            <w:rFonts w:ascii="Arial" w:hAnsi="Arial" w:cs="Arial"/>
            <w:noProof/>
            <w:sz w:val="24"/>
            <w:szCs w:val="24"/>
          </w:rPr>
          <w:t>Hogg and Collins 2007</w:t>
        </w:r>
      </w:hyperlink>
      <w:r w:rsidR="00F40905" w:rsidRPr="000B42F4">
        <w:rPr>
          <w:rFonts w:ascii="Arial" w:hAnsi="Arial" w:cs="Arial"/>
          <w:noProof/>
          <w:sz w:val="24"/>
          <w:szCs w:val="24"/>
        </w:rPr>
        <w:t>)</w:t>
      </w:r>
      <w:r w:rsidR="00127E3E" w:rsidRPr="000B42F4">
        <w:rPr>
          <w:rFonts w:ascii="Arial" w:hAnsi="Arial" w:cs="Arial"/>
          <w:sz w:val="24"/>
          <w:szCs w:val="24"/>
        </w:rPr>
        <w:fldChar w:fldCharType="end"/>
      </w:r>
      <w:r w:rsidR="00127E3E" w:rsidRPr="000B42F4">
        <w:rPr>
          <w:rFonts w:ascii="Arial" w:hAnsi="Arial" w:cs="Arial"/>
          <w:sz w:val="24"/>
          <w:szCs w:val="24"/>
        </w:rPr>
        <w:t xml:space="preserve">. </w:t>
      </w:r>
      <w:r w:rsidRPr="000B42F4">
        <w:rPr>
          <w:rFonts w:ascii="Arial" w:hAnsi="Arial" w:cs="Arial"/>
          <w:sz w:val="24"/>
          <w:szCs w:val="24"/>
        </w:rPr>
        <w:t xml:space="preserve">Correlated with each of these functional roles has been the identification of a variety of distinct proteins associated with the </w:t>
      </w:r>
      <w:r w:rsidRPr="008D698E">
        <w:rPr>
          <w:rFonts w:ascii="Arial" w:hAnsi="Arial" w:cs="Arial"/>
          <w:i/>
          <w:sz w:val="24"/>
          <w:szCs w:val="24"/>
        </w:rPr>
        <w:t>Y</w:t>
      </w:r>
      <w:r w:rsidR="00A2347D">
        <w:rPr>
          <w:rFonts w:ascii="Arial" w:hAnsi="Arial" w:cs="Arial"/>
          <w:sz w:val="24"/>
          <w:szCs w:val="24"/>
        </w:rPr>
        <w:t>-</w:t>
      </w:r>
      <w:r w:rsidRPr="000B42F4">
        <w:rPr>
          <w:rFonts w:ascii="Arial" w:hAnsi="Arial" w:cs="Arial"/>
          <w:sz w:val="24"/>
          <w:szCs w:val="24"/>
        </w:rPr>
        <w:t>RNAs involved.</w:t>
      </w:r>
      <w:r w:rsidR="00547C3D" w:rsidRPr="000B42F4">
        <w:rPr>
          <w:rFonts w:ascii="Arial" w:hAnsi="Arial" w:cs="Arial"/>
          <w:sz w:val="24"/>
          <w:szCs w:val="24"/>
        </w:rPr>
        <w:t xml:space="preserve"> Finally, </w:t>
      </w:r>
      <w:r w:rsidR="00547C3D" w:rsidRPr="008D698E">
        <w:rPr>
          <w:rFonts w:ascii="Arial" w:hAnsi="Arial" w:cs="Arial"/>
          <w:i/>
          <w:sz w:val="24"/>
          <w:szCs w:val="24"/>
        </w:rPr>
        <w:t>h</w:t>
      </w:r>
      <w:r w:rsidR="00547C3D" w:rsidRPr="008D698E">
        <w:rPr>
          <w:rFonts w:ascii="Arial" w:hAnsi="Arial" w:cs="Arial"/>
          <w:i/>
          <w:sz w:val="24"/>
          <w:szCs w:val="24"/>
          <w:lang w:val="en"/>
        </w:rPr>
        <w:t>Y</w:t>
      </w:r>
      <w:r w:rsidR="00547C3D" w:rsidRPr="000B42F4">
        <w:rPr>
          <w:rFonts w:ascii="Arial" w:hAnsi="Arial" w:cs="Arial"/>
          <w:sz w:val="24"/>
          <w:szCs w:val="24"/>
          <w:lang w:val="en"/>
        </w:rPr>
        <w:t xml:space="preserve"> RNAs are significantly up-regulated between 5-13-fold in human cancer tissues, compared to normal tissues </w:t>
      </w:r>
      <w:r w:rsidR="00547C3D" w:rsidRPr="000B42F4">
        <w:rPr>
          <w:rFonts w:ascii="Arial" w:hAnsi="Arial" w:cs="Arial"/>
          <w:sz w:val="24"/>
          <w:szCs w:val="24"/>
          <w:lang w:val="en"/>
        </w:rPr>
        <w:fldChar w:fldCharType="begin">
          <w:fldData xml:space="preserve">PEVuZE5vdGU+PENpdGU+PEF1dGhvcj5MYW5nbGV5PC9BdXRob3I+PFllYXI+MjAxMDwvWWVhcj48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</w:fldData>
        </w:fldChar>
      </w:r>
      <w:r w:rsidR="00547C3D" w:rsidRPr="000B42F4">
        <w:rPr>
          <w:rFonts w:ascii="Arial" w:hAnsi="Arial" w:cs="Arial"/>
          <w:sz w:val="24"/>
          <w:szCs w:val="24"/>
          <w:lang w:val="en"/>
        </w:rPr>
        <w:instrText xml:space="preserve"> ADDIN EN.CITE </w:instrText>
      </w:r>
      <w:r w:rsidR="00547C3D" w:rsidRPr="000B42F4">
        <w:rPr>
          <w:rFonts w:ascii="Arial" w:hAnsi="Arial" w:cs="Arial"/>
          <w:sz w:val="24"/>
          <w:szCs w:val="24"/>
          <w:lang w:val="en"/>
        </w:rPr>
        <w:fldChar w:fldCharType="begin">
          <w:fldData xml:space="preserve">PEVuZE5vdGU+PENpdGU+PEF1dGhvcj5MYW5nbGV5PC9BdXRob3I+PFllYXI+MjAxMDwvWWVhcj48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</w:fldData>
        </w:fldChar>
      </w:r>
      <w:r w:rsidR="00547C3D" w:rsidRPr="000B42F4">
        <w:rPr>
          <w:rFonts w:ascii="Arial" w:hAnsi="Arial" w:cs="Arial"/>
          <w:sz w:val="24"/>
          <w:szCs w:val="24"/>
          <w:lang w:val="en"/>
        </w:rPr>
        <w:instrText xml:space="preserve"> ADDIN EN.CITE.DATA </w:instrText>
      </w:r>
      <w:r w:rsidR="00547C3D" w:rsidRPr="000B42F4">
        <w:rPr>
          <w:rFonts w:ascii="Arial" w:hAnsi="Arial" w:cs="Arial"/>
          <w:sz w:val="24"/>
          <w:szCs w:val="24"/>
          <w:lang w:val="en"/>
        </w:rPr>
      </w:r>
      <w:r w:rsidR="00547C3D" w:rsidRPr="000B42F4">
        <w:rPr>
          <w:rFonts w:ascii="Arial" w:hAnsi="Arial" w:cs="Arial"/>
          <w:sz w:val="24"/>
          <w:szCs w:val="24"/>
          <w:lang w:val="en"/>
        </w:rPr>
        <w:fldChar w:fldCharType="end"/>
      </w:r>
      <w:r w:rsidR="00547C3D" w:rsidRPr="000B42F4">
        <w:rPr>
          <w:rFonts w:ascii="Arial" w:hAnsi="Arial" w:cs="Arial"/>
          <w:sz w:val="24"/>
          <w:szCs w:val="24"/>
          <w:lang w:val="en"/>
        </w:rPr>
      </w:r>
      <w:r w:rsidR="00547C3D" w:rsidRPr="000B42F4">
        <w:rPr>
          <w:rFonts w:ascii="Arial" w:hAnsi="Arial" w:cs="Arial"/>
          <w:sz w:val="24"/>
          <w:szCs w:val="24"/>
          <w:lang w:val="en"/>
        </w:rPr>
        <w:fldChar w:fldCharType="separate"/>
      </w:r>
      <w:r w:rsidR="00547C3D" w:rsidRPr="000B42F4">
        <w:rPr>
          <w:rFonts w:ascii="Arial" w:hAnsi="Arial" w:cs="Arial"/>
          <w:noProof/>
          <w:sz w:val="24"/>
          <w:szCs w:val="24"/>
          <w:lang w:val="en"/>
        </w:rPr>
        <w:t>(</w:t>
      </w:r>
      <w:hyperlink w:anchor="_ENREF_15" w:tooltip="Langley, 2010 #194" w:history="1">
        <w:r w:rsidR="00AF4F7E" w:rsidRPr="000B42F4">
          <w:rPr>
            <w:rFonts w:ascii="Arial" w:hAnsi="Arial" w:cs="Arial"/>
            <w:noProof/>
            <w:sz w:val="24"/>
            <w:szCs w:val="24"/>
            <w:lang w:val="en"/>
          </w:rPr>
          <w:t>Langley, Chambers et al. 2010</w:t>
        </w:r>
      </w:hyperlink>
      <w:r w:rsidR="00547C3D" w:rsidRPr="000B42F4">
        <w:rPr>
          <w:rFonts w:ascii="Arial" w:hAnsi="Arial" w:cs="Arial"/>
          <w:noProof/>
          <w:sz w:val="24"/>
          <w:szCs w:val="24"/>
          <w:lang w:val="en"/>
        </w:rPr>
        <w:t>)</w:t>
      </w:r>
      <w:r w:rsidR="00547C3D" w:rsidRPr="000B42F4">
        <w:rPr>
          <w:rFonts w:ascii="Arial" w:hAnsi="Arial" w:cs="Arial"/>
          <w:sz w:val="24"/>
          <w:szCs w:val="24"/>
          <w:lang w:val="en"/>
        </w:rPr>
        <w:fldChar w:fldCharType="end"/>
      </w:r>
    </w:p>
    <w:p w:rsidR="008812BF" w:rsidRPr="000B42F4" w:rsidRDefault="00B20DE4" w:rsidP="00AF4F7E">
      <w:pPr>
        <w:spacing w:line="360" w:lineRule="auto"/>
        <w:ind w:firstLine="720"/>
        <w:rPr>
          <w:rFonts w:ascii="Arial" w:hAnsi="Arial" w:cs="Arial"/>
          <w:sz w:val="24"/>
          <w:szCs w:val="24"/>
        </w:rPr>
      </w:pPr>
      <w:r w:rsidRPr="000B42F4">
        <w:rPr>
          <w:rFonts w:ascii="Arial" w:hAnsi="Arial" w:cs="Arial"/>
          <w:sz w:val="24"/>
          <w:szCs w:val="24"/>
        </w:rPr>
        <w:t>In addition to the pre</w:t>
      </w:r>
      <w:r w:rsidR="00E757C3" w:rsidRPr="000B42F4">
        <w:rPr>
          <w:rFonts w:ascii="Arial" w:hAnsi="Arial" w:cs="Arial"/>
          <w:sz w:val="24"/>
          <w:szCs w:val="24"/>
        </w:rPr>
        <w:t xml:space="preserve">sence of the full length </w:t>
      </w:r>
      <w:proofErr w:type="spellStart"/>
      <w:r w:rsidR="00E757C3" w:rsidRPr="008D698E">
        <w:rPr>
          <w:rFonts w:ascii="Arial" w:hAnsi="Arial" w:cs="Arial"/>
          <w:i/>
          <w:sz w:val="24"/>
          <w:szCs w:val="24"/>
        </w:rPr>
        <w:t>hY</w:t>
      </w:r>
      <w:proofErr w:type="spellEnd"/>
      <w:r w:rsidR="002B55D3" w:rsidRPr="000B42F4">
        <w:rPr>
          <w:rFonts w:ascii="Arial" w:hAnsi="Arial" w:cs="Arial"/>
          <w:sz w:val="24"/>
          <w:szCs w:val="24"/>
        </w:rPr>
        <w:t xml:space="preserve"> </w:t>
      </w:r>
      <w:r w:rsidR="00E757C3" w:rsidRPr="000B42F4">
        <w:rPr>
          <w:rFonts w:ascii="Arial" w:hAnsi="Arial" w:cs="Arial"/>
          <w:sz w:val="24"/>
          <w:szCs w:val="24"/>
        </w:rPr>
        <w:t>RNAs,</w:t>
      </w:r>
      <w:r w:rsidR="005C33E3" w:rsidRPr="000B42F4">
        <w:rPr>
          <w:rFonts w:ascii="Arial" w:hAnsi="Arial" w:cs="Arial"/>
          <w:sz w:val="24"/>
          <w:szCs w:val="24"/>
        </w:rPr>
        <w:t xml:space="preserve"> fragments of each of the four</w:t>
      </w:r>
      <w:r w:rsidRPr="000B42F4">
        <w:rPr>
          <w:rFonts w:ascii="Arial" w:hAnsi="Arial" w:cs="Arial"/>
          <w:sz w:val="24"/>
          <w:szCs w:val="24"/>
        </w:rPr>
        <w:t xml:space="preserve"> </w:t>
      </w:r>
      <w:proofErr w:type="spellStart"/>
      <w:r w:rsidRPr="008D698E">
        <w:rPr>
          <w:rFonts w:ascii="Arial" w:hAnsi="Arial" w:cs="Arial"/>
          <w:i/>
          <w:sz w:val="24"/>
          <w:szCs w:val="24"/>
        </w:rPr>
        <w:t>hY</w:t>
      </w:r>
      <w:proofErr w:type="spellEnd"/>
      <w:r w:rsidR="002B55D3" w:rsidRPr="000B42F4">
        <w:rPr>
          <w:rFonts w:ascii="Arial" w:hAnsi="Arial" w:cs="Arial"/>
          <w:sz w:val="24"/>
          <w:szCs w:val="24"/>
        </w:rPr>
        <w:t xml:space="preserve"> </w:t>
      </w:r>
      <w:r w:rsidRPr="000B42F4">
        <w:rPr>
          <w:rFonts w:ascii="Arial" w:hAnsi="Arial" w:cs="Arial"/>
          <w:sz w:val="24"/>
          <w:szCs w:val="24"/>
        </w:rPr>
        <w:t>RNAs hav</w:t>
      </w:r>
      <w:r w:rsidR="00072384" w:rsidRPr="000B42F4">
        <w:rPr>
          <w:rFonts w:ascii="Arial" w:hAnsi="Arial" w:cs="Arial"/>
          <w:sz w:val="24"/>
          <w:szCs w:val="24"/>
        </w:rPr>
        <w:t>e been found inside and outside of</w:t>
      </w:r>
      <w:r w:rsidR="00307A1D" w:rsidRPr="000B42F4">
        <w:rPr>
          <w:rFonts w:ascii="Arial" w:hAnsi="Arial" w:cs="Arial"/>
          <w:sz w:val="24"/>
          <w:szCs w:val="24"/>
        </w:rPr>
        <w:t xml:space="preserve"> cells. Northern </w:t>
      </w:r>
      <w:r w:rsidR="009B7BBB" w:rsidRPr="000B42F4">
        <w:rPr>
          <w:rFonts w:ascii="Arial" w:hAnsi="Arial" w:cs="Arial"/>
          <w:sz w:val="24"/>
          <w:szCs w:val="24"/>
        </w:rPr>
        <w:t>a</w:t>
      </w:r>
      <w:r w:rsidRPr="000B42F4">
        <w:rPr>
          <w:rFonts w:ascii="Arial" w:hAnsi="Arial" w:cs="Arial"/>
          <w:sz w:val="24"/>
          <w:szCs w:val="24"/>
        </w:rPr>
        <w:t xml:space="preserve">nalyses of human </w:t>
      </w:r>
      <w:proofErr w:type="spellStart"/>
      <w:r w:rsidRPr="000B42F4">
        <w:rPr>
          <w:rFonts w:ascii="Arial" w:hAnsi="Arial" w:cs="Arial"/>
          <w:sz w:val="24"/>
          <w:szCs w:val="24"/>
        </w:rPr>
        <w:t>Jurkat</w:t>
      </w:r>
      <w:proofErr w:type="spellEnd"/>
      <w:r w:rsidRPr="000B42F4">
        <w:rPr>
          <w:rFonts w:ascii="Arial" w:hAnsi="Arial" w:cs="Arial"/>
          <w:sz w:val="24"/>
          <w:szCs w:val="24"/>
        </w:rPr>
        <w:t xml:space="preserve"> T-lymphocyte cell line induced into apoptosis showed rapid</w:t>
      </w:r>
      <w:r w:rsidR="003E62EC" w:rsidRPr="000B42F4">
        <w:rPr>
          <w:rFonts w:ascii="Arial" w:hAnsi="Arial" w:cs="Arial"/>
          <w:sz w:val="24"/>
          <w:szCs w:val="24"/>
        </w:rPr>
        <w:t xml:space="preserve"> </w:t>
      </w:r>
      <w:r w:rsidR="00072384" w:rsidRPr="000B42F4">
        <w:rPr>
          <w:rFonts w:ascii="Arial" w:hAnsi="Arial" w:cs="Arial"/>
          <w:sz w:val="24"/>
          <w:szCs w:val="24"/>
        </w:rPr>
        <w:t xml:space="preserve">Ago 2 independent processing </w:t>
      </w:r>
      <w:r w:rsidR="0045534E" w:rsidRPr="000B42F4">
        <w:rPr>
          <w:rFonts w:ascii="Arial" w:hAnsi="Arial" w:cs="Arial"/>
          <w:sz w:val="24"/>
          <w:szCs w:val="24"/>
        </w:rPr>
        <w:t>of the</w:t>
      </w:r>
      <w:r w:rsidRPr="000B42F4">
        <w:rPr>
          <w:rFonts w:ascii="Arial" w:hAnsi="Arial" w:cs="Arial"/>
          <w:sz w:val="24"/>
          <w:szCs w:val="24"/>
        </w:rPr>
        <w:t xml:space="preserve"> </w:t>
      </w:r>
      <w:proofErr w:type="spellStart"/>
      <w:r w:rsidR="00A2347D">
        <w:rPr>
          <w:rFonts w:ascii="Arial" w:hAnsi="Arial" w:cs="Arial"/>
          <w:i/>
          <w:sz w:val="24"/>
          <w:szCs w:val="24"/>
        </w:rPr>
        <w:t>hY</w:t>
      </w:r>
      <w:proofErr w:type="spellEnd"/>
      <w:r w:rsidR="00923B99" w:rsidRPr="000B42F4">
        <w:rPr>
          <w:rFonts w:ascii="Arial" w:hAnsi="Arial" w:cs="Arial"/>
          <w:sz w:val="24"/>
          <w:szCs w:val="24"/>
        </w:rPr>
        <w:t xml:space="preserve"> </w:t>
      </w:r>
      <w:r w:rsidRPr="000B42F4">
        <w:rPr>
          <w:rFonts w:ascii="Arial" w:hAnsi="Arial" w:cs="Arial"/>
          <w:sz w:val="24"/>
          <w:szCs w:val="24"/>
        </w:rPr>
        <w:t xml:space="preserve">RNAs into fragments of </w:t>
      </w:r>
      <w:r w:rsidR="0045534E" w:rsidRPr="000B42F4">
        <w:rPr>
          <w:rFonts w:ascii="Arial" w:hAnsi="Arial" w:cs="Arial"/>
          <w:sz w:val="24"/>
          <w:szCs w:val="24"/>
        </w:rPr>
        <w:t xml:space="preserve">multiple lengths </w:t>
      </w:r>
      <w:r w:rsidR="0045534E" w:rsidRPr="000B42F4">
        <w:rPr>
          <w:rFonts w:ascii="Arial" w:hAnsi="Arial" w:cs="Arial"/>
          <w:sz w:val="24"/>
          <w:szCs w:val="24"/>
        </w:rPr>
        <w:fldChar w:fldCharType="begin"/>
      </w:r>
      <w:r w:rsidR="00F40905" w:rsidRPr="000B42F4">
        <w:rPr>
          <w:rFonts w:ascii="Arial" w:hAnsi="Arial" w:cs="Arial"/>
          <w:sz w:val="24"/>
          <w:szCs w:val="24"/>
        </w:rPr>
        <w:instrText xml:space="preserve"> ADDIN EN.CITE &lt;EndNote&gt;&lt;Cite&gt;&lt;Author&gt;Nicolas&lt;/Author&gt;&lt;Year&gt;2012&lt;/Year&gt;&lt;RecNum&gt;165&lt;/RecNum&gt;&lt;DisplayText&gt;(Nicolas, Hall et al. 2012)&lt;/DisplayText&gt;&lt;record&gt;&lt;rec-number&gt;165&lt;/rec-number&gt;&lt;foreign-keys&gt;&lt;key app="EN" db-id="tvxrararutdwz4evzpo5zsvq5t2evvarax0a"&gt;165&lt;/key&gt;&lt;/foreign-keys&gt;&lt;ref-type name="Journal Article"&gt;17&lt;/ref-type&gt;&lt;contributors&gt;&lt;authors&gt;&lt;author&gt;Nicolas, F. E.&lt;/author&gt;&lt;author&gt;Hall, A. E.&lt;/author&gt;&lt;author&gt;Csorba, T.&lt;/author&gt;&lt;author&gt;Turnbull, C.&lt;/author&gt;&lt;author&gt;Dalmay, T.&lt;/author&gt;&lt;/authors&gt;&lt;/contributors&gt;&lt;auth-address&gt;School of Biological Sciences, University of East Anglia, Norwich, UK.&lt;/auth-address&gt;&lt;titles&gt;&lt;title&gt;Biogenesis of Y RNA-derived small RNAs is independent of the microRNA pathway&lt;/title&gt;&lt;secondary-title&gt;FEBS letters&lt;/secondary-title&gt;&lt;alt-title&gt;FEBS Lett&lt;/alt-title&gt;&lt;/titles&gt;&lt;periodical&gt;&lt;full-title&gt;FEBS letters&lt;/full-title&gt;&lt;abbr-1&gt;FEBS Lett&lt;/abbr-1&gt;&lt;/periodical&gt;&lt;alt-periodical&gt;&lt;full-title&gt;FEBS letters&lt;/full-title&gt;&lt;abbr-1&gt;FEBS Lett&lt;/abbr-1&gt;&lt;/alt-periodical&gt;&lt;pages&gt;1226-30&lt;/pages&gt;&lt;volume&gt;586&lt;/volume&gt;&lt;number&gt;8&lt;/number&gt;&lt;edition&gt;2012/05/12&lt;/edition&gt;&lt;keywords&gt;&lt;keyword&gt;Argonaute Proteins/metabolism&lt;/keyword&gt;&lt;keyword&gt;Cytoplasm/metabolism&lt;/keyword&gt;&lt;keyword&gt;DEAD-box RNA Helicases/physiology&lt;/keyword&gt;&lt;keyword&gt;HCT116 Cells&lt;/keyword&gt;&lt;keyword&gt;Humans&lt;/keyword&gt;&lt;keyword&gt;Membrane Proteins/metabolism&lt;/keyword&gt;&lt;keyword&gt;MicroRNAs/*metabolism&lt;/keyword&gt;&lt;keyword&gt;RNA, Untranslated/*metabolism&lt;/keyword&gt;&lt;keyword&gt;Ribonuclease III/physiology&lt;/keyword&gt;&lt;keyword&gt;*Signal Transduction&lt;/keyword&gt;&lt;keyword&gt;Tumor Cells, Cultured&lt;/keyword&gt;&lt;/keywords&gt;&lt;dates&gt;&lt;year&gt;2012&lt;/year&gt;&lt;pub-dates&gt;&lt;date&gt;Apr 24&lt;/date&gt;&lt;/pub-dates&gt;&lt;/dates&gt;&lt;isbn&gt;1873-3468 (Electronic)&amp;#xD;0014-5793 (Linking)&lt;/isbn&gt;&lt;accession-num&gt;22575660&lt;/accession-num&gt;&lt;work-type&gt;Research Support, Non-U.S. Gov&amp;apos;t&lt;/work-type&gt;&lt;urls&gt;&lt;related-urls&gt;&lt;url&gt;http://www.ncbi.nlm.nih.gov/pubmed/22575660&lt;/url&gt;&lt;/related-urls&gt;&lt;/urls&gt;&lt;electronic-resource-num&gt;10.1016/j.febslet.2012.03.026&lt;/electronic-resource-num&gt;&lt;language&gt;eng&lt;/language&gt;&lt;/record&gt;&lt;/Cite&gt;&lt;/EndNote&gt;</w:instrText>
      </w:r>
      <w:r w:rsidR="0045534E" w:rsidRPr="000B42F4">
        <w:rPr>
          <w:rFonts w:ascii="Arial" w:hAnsi="Arial" w:cs="Arial"/>
          <w:sz w:val="24"/>
          <w:szCs w:val="24"/>
        </w:rPr>
        <w:fldChar w:fldCharType="separate"/>
      </w:r>
      <w:r w:rsidR="00F40905" w:rsidRPr="000B42F4">
        <w:rPr>
          <w:rFonts w:ascii="Arial" w:hAnsi="Arial" w:cs="Arial"/>
          <w:noProof/>
          <w:sz w:val="24"/>
          <w:szCs w:val="24"/>
        </w:rPr>
        <w:t>(</w:t>
      </w:r>
      <w:hyperlink w:anchor="_ENREF_22" w:tooltip="Nicolas, 2012 #165" w:history="1">
        <w:r w:rsidR="00AF4F7E" w:rsidRPr="000B42F4">
          <w:rPr>
            <w:rFonts w:ascii="Arial" w:hAnsi="Arial" w:cs="Arial"/>
            <w:noProof/>
            <w:sz w:val="24"/>
            <w:szCs w:val="24"/>
          </w:rPr>
          <w:t>Nicolas, Hall et al. 2012</w:t>
        </w:r>
      </w:hyperlink>
      <w:r w:rsidR="00F40905" w:rsidRPr="000B42F4">
        <w:rPr>
          <w:rFonts w:ascii="Arial" w:hAnsi="Arial" w:cs="Arial"/>
          <w:noProof/>
          <w:sz w:val="24"/>
          <w:szCs w:val="24"/>
        </w:rPr>
        <w:t>)</w:t>
      </w:r>
      <w:r w:rsidR="0045534E" w:rsidRPr="000B42F4">
        <w:rPr>
          <w:rFonts w:ascii="Arial" w:hAnsi="Arial" w:cs="Arial"/>
          <w:sz w:val="24"/>
          <w:szCs w:val="24"/>
        </w:rPr>
        <w:fldChar w:fldCharType="end"/>
      </w:r>
      <w:r w:rsidR="0045534E" w:rsidRPr="000B42F4">
        <w:rPr>
          <w:rFonts w:ascii="Arial" w:hAnsi="Arial" w:cs="Arial"/>
          <w:sz w:val="24"/>
          <w:szCs w:val="24"/>
        </w:rPr>
        <w:t xml:space="preserve">. </w:t>
      </w:r>
      <w:r w:rsidR="00252932" w:rsidRPr="000B42F4">
        <w:rPr>
          <w:rFonts w:ascii="Arial" w:hAnsi="Arial" w:cs="Arial"/>
          <w:sz w:val="24"/>
          <w:szCs w:val="24"/>
        </w:rPr>
        <w:t xml:space="preserve">Fragments of </w:t>
      </w:r>
      <w:proofErr w:type="spellStart"/>
      <w:r w:rsidR="00A2347D" w:rsidRPr="008D698E">
        <w:rPr>
          <w:rFonts w:ascii="Arial" w:hAnsi="Arial" w:cs="Arial"/>
          <w:i/>
          <w:sz w:val="24"/>
          <w:szCs w:val="24"/>
        </w:rPr>
        <w:t>hY</w:t>
      </w:r>
      <w:proofErr w:type="spellEnd"/>
      <w:r w:rsidR="00923B99" w:rsidRPr="000B42F4">
        <w:rPr>
          <w:rFonts w:ascii="Arial" w:hAnsi="Arial" w:cs="Arial"/>
          <w:sz w:val="24"/>
          <w:szCs w:val="24"/>
        </w:rPr>
        <w:t xml:space="preserve"> </w:t>
      </w:r>
      <w:r w:rsidR="006B79F9" w:rsidRPr="000B42F4">
        <w:rPr>
          <w:rFonts w:ascii="Arial" w:hAnsi="Arial" w:cs="Arial"/>
          <w:sz w:val="24"/>
          <w:szCs w:val="24"/>
        </w:rPr>
        <w:t>RNA</w:t>
      </w:r>
      <w:r w:rsidR="00252932" w:rsidRPr="000B42F4">
        <w:rPr>
          <w:rFonts w:ascii="Arial" w:hAnsi="Arial" w:cs="Arial"/>
          <w:sz w:val="24"/>
          <w:szCs w:val="24"/>
        </w:rPr>
        <w:t xml:space="preserve">s </w:t>
      </w:r>
      <w:r w:rsidR="000C715A" w:rsidRPr="000B42F4">
        <w:rPr>
          <w:rFonts w:ascii="Arial" w:hAnsi="Arial" w:cs="Arial"/>
          <w:sz w:val="24"/>
          <w:szCs w:val="24"/>
        </w:rPr>
        <w:t xml:space="preserve"> have also been detected outside of cells</w:t>
      </w:r>
      <w:r w:rsidR="006B79F9" w:rsidRPr="000B42F4">
        <w:rPr>
          <w:rFonts w:ascii="Arial" w:hAnsi="Arial" w:cs="Arial"/>
          <w:sz w:val="24"/>
          <w:szCs w:val="24"/>
        </w:rPr>
        <w:t xml:space="preserve"> </w:t>
      </w:r>
      <w:r w:rsidR="00A0124E" w:rsidRPr="000B42F4">
        <w:rPr>
          <w:rFonts w:ascii="Arial" w:hAnsi="Arial" w:cs="Arial"/>
          <w:sz w:val="24"/>
          <w:szCs w:val="24"/>
        </w:rPr>
        <w:t>in</w:t>
      </w:r>
      <w:r w:rsidR="006B79F9" w:rsidRPr="000B42F4">
        <w:rPr>
          <w:rFonts w:ascii="Arial" w:hAnsi="Arial" w:cs="Arial"/>
          <w:sz w:val="24"/>
          <w:szCs w:val="24"/>
        </w:rPr>
        <w:t xml:space="preserve"> healthy</w:t>
      </w:r>
      <w:r w:rsidR="00A0124E" w:rsidRPr="000B42F4">
        <w:rPr>
          <w:rFonts w:ascii="Arial" w:hAnsi="Arial" w:cs="Arial"/>
          <w:sz w:val="24"/>
          <w:szCs w:val="24"/>
        </w:rPr>
        <w:t xml:space="preserve"> </w:t>
      </w:r>
      <w:r w:rsidR="006B79F9" w:rsidRPr="000B42F4">
        <w:rPr>
          <w:rFonts w:ascii="Arial" w:hAnsi="Arial" w:cs="Arial"/>
          <w:sz w:val="24"/>
          <w:szCs w:val="24"/>
        </w:rPr>
        <w:t xml:space="preserve">human </w:t>
      </w:r>
      <w:r w:rsidR="00A0124E" w:rsidRPr="000B42F4">
        <w:rPr>
          <w:rFonts w:ascii="Arial" w:hAnsi="Arial" w:cs="Arial"/>
          <w:sz w:val="24"/>
          <w:szCs w:val="24"/>
        </w:rPr>
        <w:t>serum</w:t>
      </w:r>
      <w:r w:rsidR="003E62EC" w:rsidRPr="000B42F4">
        <w:rPr>
          <w:rFonts w:ascii="Arial" w:hAnsi="Arial" w:cs="Arial"/>
          <w:sz w:val="24"/>
          <w:szCs w:val="24"/>
        </w:rPr>
        <w:t xml:space="preserve"> and plasma isolate</w:t>
      </w:r>
      <w:r w:rsidR="006B79F9" w:rsidRPr="000B42F4">
        <w:rPr>
          <w:rFonts w:ascii="Arial" w:hAnsi="Arial" w:cs="Arial"/>
          <w:sz w:val="24"/>
          <w:szCs w:val="24"/>
        </w:rPr>
        <w:t>s</w:t>
      </w:r>
      <w:r w:rsidR="000C715A" w:rsidRPr="000B42F4">
        <w:rPr>
          <w:rFonts w:ascii="Arial" w:hAnsi="Arial" w:cs="Arial"/>
          <w:sz w:val="24"/>
          <w:szCs w:val="24"/>
        </w:rPr>
        <w:t>, using RNA sequencing (</w:t>
      </w:r>
      <w:proofErr w:type="spellStart"/>
      <w:r w:rsidR="000C715A" w:rsidRPr="000B42F4">
        <w:rPr>
          <w:rFonts w:ascii="Arial" w:hAnsi="Arial" w:cs="Arial"/>
          <w:sz w:val="24"/>
          <w:szCs w:val="24"/>
        </w:rPr>
        <w:t>RNAseq</w:t>
      </w:r>
      <w:proofErr w:type="spellEnd"/>
      <w:r w:rsidR="000C715A" w:rsidRPr="000B42F4">
        <w:rPr>
          <w:rFonts w:ascii="Arial" w:hAnsi="Arial" w:cs="Arial"/>
          <w:sz w:val="24"/>
          <w:szCs w:val="24"/>
        </w:rPr>
        <w:t xml:space="preserve">) </w:t>
      </w:r>
      <w:r w:rsidR="009F778F" w:rsidRPr="000B42F4">
        <w:rPr>
          <w:rFonts w:ascii="Arial" w:hAnsi="Arial" w:cs="Arial"/>
          <w:sz w:val="24"/>
          <w:szCs w:val="24"/>
        </w:rPr>
        <w:t xml:space="preserve"> </w:t>
      </w:r>
      <w:r w:rsidR="009F778F" w:rsidRPr="000B42F4">
        <w:rPr>
          <w:rFonts w:ascii="Arial" w:hAnsi="Arial" w:cs="Arial"/>
          <w:sz w:val="24"/>
          <w:szCs w:val="24"/>
        </w:rPr>
        <w:fldChar w:fldCharType="begin">
          <w:fldData xml:space="preserve">PEVuZE5vdGU+PENpdGU+PEF1dGhvcj5EaGFoYmk8L0F1dGhvcj48WWVhcj4yMDEzPC9ZZWFyPjxS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PEVuZE5vdGU+PENpdGU+PEF1dGhvcj5EaGFoYmk8L0F1dGhvcj48WWVhcj4yMDEzPC9ZZWFyPjxS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9F778F" w:rsidRPr="000B42F4">
        <w:rPr>
          <w:rFonts w:ascii="Arial" w:hAnsi="Arial" w:cs="Arial"/>
          <w:sz w:val="24"/>
          <w:szCs w:val="24"/>
        </w:rPr>
      </w:r>
      <w:r w:rsidR="009F778F" w:rsidRPr="000B42F4">
        <w:rPr>
          <w:rFonts w:ascii="Arial" w:hAnsi="Arial" w:cs="Arial"/>
          <w:sz w:val="24"/>
          <w:szCs w:val="24"/>
        </w:rPr>
        <w:fldChar w:fldCharType="separate"/>
      </w:r>
      <w:r w:rsidR="00F40905" w:rsidRPr="000B42F4">
        <w:rPr>
          <w:rFonts w:ascii="Arial" w:hAnsi="Arial" w:cs="Arial"/>
          <w:noProof/>
          <w:sz w:val="24"/>
          <w:szCs w:val="24"/>
        </w:rPr>
        <w:t>(</w:t>
      </w:r>
      <w:hyperlink w:anchor="_ENREF_5" w:tooltip="Dhahbi, 2013 #24" w:history="1">
        <w:r w:rsidR="00AF4F7E" w:rsidRPr="000B42F4">
          <w:rPr>
            <w:rFonts w:ascii="Arial" w:hAnsi="Arial" w:cs="Arial"/>
            <w:noProof/>
            <w:sz w:val="24"/>
            <w:szCs w:val="24"/>
          </w:rPr>
          <w:t>Dhahbi, Spindler et al. 2013</w:t>
        </w:r>
      </w:hyperlink>
      <w:r w:rsidR="00F40905" w:rsidRPr="000B42F4">
        <w:rPr>
          <w:rFonts w:ascii="Arial" w:hAnsi="Arial" w:cs="Arial"/>
          <w:noProof/>
          <w:sz w:val="24"/>
          <w:szCs w:val="24"/>
        </w:rPr>
        <w:t>)</w:t>
      </w:r>
      <w:r w:rsidR="009F778F" w:rsidRPr="000B42F4">
        <w:rPr>
          <w:rFonts w:ascii="Arial" w:hAnsi="Arial" w:cs="Arial"/>
          <w:sz w:val="24"/>
          <w:szCs w:val="24"/>
        </w:rPr>
        <w:fldChar w:fldCharType="end"/>
      </w:r>
      <w:r w:rsidR="003E62EC" w:rsidRPr="000B42F4">
        <w:rPr>
          <w:rFonts w:ascii="Arial" w:hAnsi="Arial" w:cs="Arial"/>
          <w:sz w:val="24"/>
          <w:szCs w:val="24"/>
        </w:rPr>
        <w:t xml:space="preserve">. </w:t>
      </w:r>
      <w:r w:rsidR="006B79F9" w:rsidRPr="000B42F4">
        <w:rPr>
          <w:rFonts w:ascii="Arial" w:hAnsi="Arial" w:cs="Arial"/>
          <w:sz w:val="24"/>
          <w:szCs w:val="24"/>
        </w:rPr>
        <w:t xml:space="preserve"> While the lengths of the processed RNAs</w:t>
      </w:r>
      <w:r w:rsidR="009F778F" w:rsidRPr="000B42F4">
        <w:rPr>
          <w:rFonts w:ascii="Arial" w:hAnsi="Arial" w:cs="Arial"/>
          <w:sz w:val="24"/>
          <w:szCs w:val="24"/>
        </w:rPr>
        <w:t xml:space="preserve"> observed outside of cells</w:t>
      </w:r>
      <w:r w:rsidR="006B79F9" w:rsidRPr="000B42F4">
        <w:rPr>
          <w:rFonts w:ascii="Arial" w:hAnsi="Arial" w:cs="Arial"/>
          <w:sz w:val="24"/>
          <w:szCs w:val="24"/>
        </w:rPr>
        <w:t xml:space="preserve"> were seen t</w:t>
      </w:r>
      <w:r w:rsidR="0054036E" w:rsidRPr="000B42F4">
        <w:rPr>
          <w:rFonts w:ascii="Arial" w:hAnsi="Arial" w:cs="Arial"/>
          <w:sz w:val="24"/>
          <w:szCs w:val="24"/>
        </w:rPr>
        <w:t>o be similar to that observed within</w:t>
      </w:r>
      <w:r w:rsidR="006B79F9" w:rsidRPr="000B42F4">
        <w:rPr>
          <w:rFonts w:ascii="Arial" w:hAnsi="Arial" w:cs="Arial"/>
          <w:sz w:val="24"/>
          <w:szCs w:val="24"/>
        </w:rPr>
        <w:t xml:space="preserve"> cells, approximately 95% of the sequences</w:t>
      </w:r>
      <w:r w:rsidR="00923B99" w:rsidRPr="000B42F4">
        <w:rPr>
          <w:rFonts w:ascii="Arial" w:hAnsi="Arial" w:cs="Arial"/>
          <w:sz w:val="24"/>
          <w:szCs w:val="24"/>
        </w:rPr>
        <w:t xml:space="preserve"> detected</w:t>
      </w:r>
      <w:r w:rsidR="006B79F9" w:rsidRPr="000B42F4">
        <w:rPr>
          <w:rFonts w:ascii="Arial" w:hAnsi="Arial" w:cs="Arial"/>
          <w:sz w:val="24"/>
          <w:szCs w:val="24"/>
        </w:rPr>
        <w:t xml:space="preserve"> were mapped to</w:t>
      </w:r>
      <w:r w:rsidR="006B79F9" w:rsidRPr="009C6A8E">
        <w:rPr>
          <w:rFonts w:ascii="Arial" w:hAnsi="Arial" w:cs="Arial"/>
          <w:i/>
          <w:sz w:val="24"/>
          <w:szCs w:val="24"/>
        </w:rPr>
        <w:t xml:space="preserve"> </w:t>
      </w:r>
      <w:r w:rsidR="00A2347D" w:rsidRPr="009C6A8E">
        <w:rPr>
          <w:rFonts w:ascii="Arial" w:hAnsi="Arial" w:cs="Arial"/>
          <w:i/>
          <w:sz w:val="24"/>
          <w:szCs w:val="24"/>
        </w:rPr>
        <w:t>hY</w:t>
      </w:r>
      <w:r w:rsidR="006B79F9" w:rsidRPr="009C6A8E">
        <w:rPr>
          <w:rFonts w:ascii="Arial" w:hAnsi="Arial" w:cs="Arial"/>
          <w:i/>
          <w:sz w:val="24"/>
          <w:szCs w:val="24"/>
        </w:rPr>
        <w:t>4</w:t>
      </w:r>
      <w:r w:rsidR="006B79F9" w:rsidRPr="000B42F4">
        <w:rPr>
          <w:rFonts w:ascii="Arial" w:hAnsi="Arial" w:cs="Arial"/>
          <w:sz w:val="24"/>
          <w:szCs w:val="24"/>
        </w:rPr>
        <w:t xml:space="preserve"> with only a minor fraction mapping to the other three </w:t>
      </w:r>
      <w:proofErr w:type="spellStart"/>
      <w:r w:rsidR="00A2347D" w:rsidRPr="008D698E">
        <w:rPr>
          <w:rFonts w:ascii="Arial" w:hAnsi="Arial" w:cs="Arial"/>
          <w:i/>
          <w:sz w:val="24"/>
          <w:szCs w:val="24"/>
        </w:rPr>
        <w:t>hY</w:t>
      </w:r>
      <w:proofErr w:type="spellEnd"/>
      <w:r w:rsidR="00923B99" w:rsidRPr="008D698E">
        <w:rPr>
          <w:rFonts w:ascii="Arial" w:hAnsi="Arial" w:cs="Arial"/>
          <w:i/>
          <w:sz w:val="24"/>
          <w:szCs w:val="24"/>
        </w:rPr>
        <w:t xml:space="preserve"> </w:t>
      </w:r>
      <w:r w:rsidR="006B79F9" w:rsidRPr="000B42F4">
        <w:rPr>
          <w:rFonts w:ascii="Arial" w:hAnsi="Arial" w:cs="Arial"/>
          <w:sz w:val="24"/>
          <w:szCs w:val="24"/>
        </w:rPr>
        <w:t xml:space="preserve">RNAs. </w:t>
      </w:r>
      <w:r w:rsidR="007464BA" w:rsidRPr="000B42F4">
        <w:rPr>
          <w:rFonts w:ascii="Arial" w:hAnsi="Arial" w:cs="Arial"/>
          <w:sz w:val="24"/>
          <w:szCs w:val="24"/>
        </w:rPr>
        <w:t>T</w:t>
      </w:r>
      <w:r w:rsidR="006B79F9" w:rsidRPr="000B42F4">
        <w:rPr>
          <w:rFonts w:ascii="Arial" w:hAnsi="Arial" w:cs="Arial"/>
          <w:sz w:val="24"/>
          <w:szCs w:val="24"/>
        </w:rPr>
        <w:t xml:space="preserve">he detected fragments consisted of the 5’ end sequences of each of the full-length </w:t>
      </w:r>
      <w:proofErr w:type="spellStart"/>
      <w:r w:rsidR="00A2347D" w:rsidRPr="008D698E">
        <w:rPr>
          <w:rFonts w:ascii="Arial" w:hAnsi="Arial" w:cs="Arial"/>
          <w:i/>
          <w:sz w:val="24"/>
          <w:szCs w:val="24"/>
        </w:rPr>
        <w:t>hY</w:t>
      </w:r>
      <w:r w:rsidR="008812BF" w:rsidRPr="000B42F4">
        <w:rPr>
          <w:rFonts w:ascii="Arial" w:hAnsi="Arial" w:cs="Arial"/>
          <w:sz w:val="24"/>
          <w:szCs w:val="24"/>
        </w:rPr>
        <w:t>RNA</w:t>
      </w:r>
      <w:proofErr w:type="spellEnd"/>
      <w:r w:rsidR="008812BF" w:rsidRPr="000B42F4">
        <w:rPr>
          <w:rFonts w:ascii="Arial" w:hAnsi="Arial" w:cs="Arial"/>
          <w:sz w:val="24"/>
          <w:szCs w:val="24"/>
        </w:rPr>
        <w:t xml:space="preserve"> transcript </w:t>
      </w:r>
      <w:r w:rsidR="000E232F" w:rsidRPr="000B42F4">
        <w:rPr>
          <w:rFonts w:ascii="Arial" w:hAnsi="Arial" w:cs="Arial"/>
          <w:sz w:val="24"/>
          <w:szCs w:val="24"/>
        </w:rPr>
        <w:t xml:space="preserve">but </w:t>
      </w:r>
      <w:r w:rsidR="007464BA" w:rsidRPr="000B42F4">
        <w:rPr>
          <w:rFonts w:ascii="Arial" w:hAnsi="Arial" w:cs="Arial"/>
          <w:sz w:val="24"/>
          <w:szCs w:val="24"/>
        </w:rPr>
        <w:t xml:space="preserve">were </w:t>
      </w:r>
      <w:r w:rsidR="0054036E" w:rsidRPr="000B42F4">
        <w:rPr>
          <w:rFonts w:ascii="Arial" w:hAnsi="Arial" w:cs="Arial"/>
          <w:sz w:val="24"/>
          <w:szCs w:val="24"/>
        </w:rPr>
        <w:t xml:space="preserve">determined not </w:t>
      </w:r>
      <w:r w:rsidR="000E232F" w:rsidRPr="000B42F4">
        <w:rPr>
          <w:rFonts w:ascii="Arial" w:hAnsi="Arial" w:cs="Arial"/>
          <w:sz w:val="24"/>
          <w:szCs w:val="24"/>
        </w:rPr>
        <w:t xml:space="preserve">to </w:t>
      </w:r>
      <w:r w:rsidR="0054036E" w:rsidRPr="000B42F4">
        <w:rPr>
          <w:rFonts w:ascii="Arial" w:hAnsi="Arial" w:cs="Arial"/>
          <w:sz w:val="24"/>
          <w:szCs w:val="24"/>
        </w:rPr>
        <w:t xml:space="preserve">be cargoes of </w:t>
      </w:r>
      <w:r w:rsidR="00524E4D" w:rsidRPr="000B42F4">
        <w:rPr>
          <w:rFonts w:ascii="Arial" w:hAnsi="Arial" w:cs="Arial"/>
          <w:sz w:val="24"/>
          <w:szCs w:val="24"/>
        </w:rPr>
        <w:t>E</w:t>
      </w:r>
      <w:r w:rsidR="0054036E" w:rsidRPr="000B42F4">
        <w:rPr>
          <w:rFonts w:ascii="Arial" w:hAnsi="Arial" w:cs="Arial"/>
          <w:sz w:val="24"/>
          <w:szCs w:val="24"/>
        </w:rPr>
        <w:t>Vs. It</w:t>
      </w:r>
      <w:r w:rsidR="007464BA" w:rsidRPr="000B42F4">
        <w:rPr>
          <w:rFonts w:ascii="Arial" w:hAnsi="Arial" w:cs="Arial"/>
          <w:sz w:val="24"/>
          <w:szCs w:val="24"/>
        </w:rPr>
        <w:t xml:space="preserve"> </w:t>
      </w:r>
      <w:r w:rsidR="00403428" w:rsidRPr="000B42F4">
        <w:rPr>
          <w:rFonts w:ascii="Arial" w:hAnsi="Arial" w:cs="Arial"/>
          <w:sz w:val="24"/>
          <w:szCs w:val="24"/>
        </w:rPr>
        <w:t xml:space="preserve">has been </w:t>
      </w:r>
      <w:r w:rsidR="00165E6D" w:rsidRPr="000B42F4">
        <w:rPr>
          <w:rFonts w:ascii="Arial" w:hAnsi="Arial" w:cs="Arial"/>
          <w:sz w:val="24"/>
          <w:szCs w:val="24"/>
        </w:rPr>
        <w:t>conjectured</w:t>
      </w:r>
      <w:r w:rsidR="0054036E" w:rsidRPr="000B42F4">
        <w:rPr>
          <w:rFonts w:ascii="Arial" w:hAnsi="Arial" w:cs="Arial"/>
          <w:sz w:val="24"/>
          <w:szCs w:val="24"/>
        </w:rPr>
        <w:t xml:space="preserve"> that they are</w:t>
      </w:r>
      <w:r w:rsidR="00165E6D" w:rsidRPr="000B42F4">
        <w:rPr>
          <w:rFonts w:ascii="Arial" w:hAnsi="Arial" w:cs="Arial"/>
          <w:sz w:val="24"/>
          <w:szCs w:val="24"/>
        </w:rPr>
        <w:t xml:space="preserve"> </w:t>
      </w:r>
      <w:r w:rsidR="00923B99" w:rsidRPr="000B42F4">
        <w:rPr>
          <w:rFonts w:ascii="Arial" w:hAnsi="Arial" w:cs="Arial"/>
          <w:sz w:val="24"/>
          <w:szCs w:val="24"/>
        </w:rPr>
        <w:t>part of circulating ribonucleoprotein</w:t>
      </w:r>
      <w:r w:rsidR="007464BA" w:rsidRPr="000B42F4">
        <w:rPr>
          <w:rFonts w:ascii="Arial" w:hAnsi="Arial" w:cs="Arial"/>
          <w:sz w:val="24"/>
          <w:szCs w:val="24"/>
        </w:rPr>
        <w:t xml:space="preserve"> complex</w:t>
      </w:r>
      <w:r w:rsidR="00D87F23" w:rsidRPr="000B42F4">
        <w:rPr>
          <w:rFonts w:ascii="Arial" w:hAnsi="Arial" w:cs="Arial"/>
          <w:sz w:val="24"/>
          <w:szCs w:val="24"/>
        </w:rPr>
        <w:t>es.</w:t>
      </w:r>
      <w:r w:rsidR="00401337" w:rsidRPr="000B42F4">
        <w:rPr>
          <w:rFonts w:ascii="Arial" w:hAnsi="Arial" w:cs="Arial"/>
          <w:sz w:val="24"/>
          <w:szCs w:val="24"/>
        </w:rPr>
        <w:t xml:space="preserve"> </w:t>
      </w:r>
      <w:r w:rsidR="00DD753E" w:rsidRPr="000B42F4">
        <w:rPr>
          <w:rFonts w:ascii="Arial" w:hAnsi="Arial" w:cs="Arial"/>
          <w:sz w:val="24"/>
          <w:szCs w:val="24"/>
        </w:rPr>
        <w:t>Extra</w:t>
      </w:r>
      <w:r w:rsidR="009330DF" w:rsidRPr="000B42F4">
        <w:rPr>
          <w:rFonts w:ascii="Arial" w:hAnsi="Arial" w:cs="Arial"/>
          <w:sz w:val="24"/>
          <w:szCs w:val="24"/>
        </w:rPr>
        <w:t xml:space="preserve">cellular fragments </w:t>
      </w:r>
      <w:r w:rsidR="00F150DF" w:rsidRPr="000B42F4">
        <w:rPr>
          <w:rFonts w:ascii="Arial" w:hAnsi="Arial" w:cs="Arial"/>
          <w:sz w:val="24"/>
          <w:szCs w:val="24"/>
        </w:rPr>
        <w:t xml:space="preserve">of </w:t>
      </w:r>
      <w:proofErr w:type="spellStart"/>
      <w:r w:rsidR="00A2347D" w:rsidRPr="008D698E">
        <w:rPr>
          <w:rFonts w:ascii="Arial" w:hAnsi="Arial" w:cs="Arial"/>
          <w:i/>
          <w:sz w:val="24"/>
          <w:szCs w:val="24"/>
        </w:rPr>
        <w:t>hY</w:t>
      </w:r>
      <w:proofErr w:type="spellEnd"/>
      <w:r w:rsidR="00923B99" w:rsidRPr="000B42F4">
        <w:rPr>
          <w:rFonts w:ascii="Arial" w:hAnsi="Arial" w:cs="Arial"/>
          <w:sz w:val="24"/>
          <w:szCs w:val="24"/>
        </w:rPr>
        <w:t xml:space="preserve"> </w:t>
      </w:r>
      <w:r w:rsidR="00F150DF" w:rsidRPr="000B42F4">
        <w:rPr>
          <w:rFonts w:ascii="Arial" w:hAnsi="Arial" w:cs="Arial"/>
          <w:sz w:val="24"/>
          <w:szCs w:val="24"/>
        </w:rPr>
        <w:t xml:space="preserve">RNAs </w:t>
      </w:r>
      <w:r w:rsidR="00165E6D" w:rsidRPr="000B42F4">
        <w:rPr>
          <w:rFonts w:ascii="Arial" w:hAnsi="Arial" w:cs="Arial"/>
          <w:sz w:val="24"/>
          <w:szCs w:val="24"/>
        </w:rPr>
        <w:t>have also been found in E</w:t>
      </w:r>
      <w:r w:rsidR="009330DF" w:rsidRPr="000B42F4">
        <w:rPr>
          <w:rFonts w:ascii="Arial" w:hAnsi="Arial" w:cs="Arial"/>
          <w:sz w:val="24"/>
          <w:szCs w:val="24"/>
        </w:rPr>
        <w:t>V</w:t>
      </w:r>
      <w:r w:rsidR="000E232F" w:rsidRPr="000B42F4">
        <w:rPr>
          <w:rFonts w:ascii="Arial" w:hAnsi="Arial" w:cs="Arial"/>
          <w:sz w:val="24"/>
          <w:szCs w:val="24"/>
        </w:rPr>
        <w:t>s</w:t>
      </w:r>
      <w:r w:rsidR="009330DF" w:rsidRPr="000B42F4">
        <w:rPr>
          <w:rFonts w:ascii="Arial" w:hAnsi="Arial" w:cs="Arial"/>
          <w:sz w:val="24"/>
          <w:szCs w:val="24"/>
        </w:rPr>
        <w:t xml:space="preserve"> isolated from</w:t>
      </w:r>
      <w:r w:rsidR="00524E4D" w:rsidRPr="000B42F4">
        <w:rPr>
          <w:rFonts w:ascii="Arial" w:hAnsi="Arial" w:cs="Arial"/>
          <w:sz w:val="24"/>
          <w:szCs w:val="24"/>
        </w:rPr>
        <w:t xml:space="preserve"> human</w:t>
      </w:r>
      <w:r w:rsidR="009F778F" w:rsidRPr="000B42F4">
        <w:rPr>
          <w:rFonts w:ascii="Arial" w:hAnsi="Arial" w:cs="Arial"/>
          <w:sz w:val="24"/>
          <w:szCs w:val="24"/>
        </w:rPr>
        <w:t xml:space="preserve"> semen</w:t>
      </w:r>
      <w:r w:rsidR="00072384" w:rsidRPr="000B42F4">
        <w:rPr>
          <w:rFonts w:ascii="Arial" w:hAnsi="Arial" w:cs="Arial"/>
          <w:sz w:val="24"/>
          <w:szCs w:val="24"/>
        </w:rPr>
        <w:t xml:space="preserve"> </w:t>
      </w:r>
      <w:r w:rsidR="009F778F" w:rsidRPr="000B42F4">
        <w:rPr>
          <w:rFonts w:ascii="Arial" w:hAnsi="Arial" w:cs="Arial"/>
          <w:sz w:val="24"/>
          <w:szCs w:val="24"/>
        </w:rPr>
        <w:fldChar w:fldCharType="begin">
          <w:fldData xml:space="preserve">PEVuZE5vdGU+PENpdGU+PEF1dGhvcj5Wb2p0ZWNoPC9BdXRob3I+PFllYXI+MjAxNDwvWWVhcj48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PEVuZE5vdGU+PENpdGU+PEF1dGhvcj5Wb2p0ZWNoPC9BdXRob3I+PFllYXI+MjAxNDwvWWVhcj48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9F778F" w:rsidRPr="000B42F4">
        <w:rPr>
          <w:rFonts w:ascii="Arial" w:hAnsi="Arial" w:cs="Arial"/>
          <w:sz w:val="24"/>
          <w:szCs w:val="24"/>
        </w:rPr>
      </w:r>
      <w:r w:rsidR="009F778F" w:rsidRPr="000B42F4">
        <w:rPr>
          <w:rFonts w:ascii="Arial" w:hAnsi="Arial" w:cs="Arial"/>
          <w:sz w:val="24"/>
          <w:szCs w:val="24"/>
        </w:rPr>
        <w:fldChar w:fldCharType="separate"/>
      </w:r>
      <w:r w:rsidR="00F40905" w:rsidRPr="000B42F4">
        <w:rPr>
          <w:rFonts w:ascii="Arial" w:hAnsi="Arial" w:cs="Arial"/>
          <w:noProof/>
          <w:sz w:val="24"/>
          <w:szCs w:val="24"/>
        </w:rPr>
        <w:t>(</w:t>
      </w:r>
      <w:hyperlink w:anchor="_ENREF_41" w:tooltip="Vojtech, 2014 #16" w:history="1">
        <w:r w:rsidR="00AF4F7E" w:rsidRPr="000B42F4">
          <w:rPr>
            <w:rFonts w:ascii="Arial" w:hAnsi="Arial" w:cs="Arial"/>
            <w:noProof/>
            <w:sz w:val="24"/>
            <w:szCs w:val="24"/>
          </w:rPr>
          <w:t>Vojtech, Woo et al. 2014</w:t>
        </w:r>
      </w:hyperlink>
      <w:r w:rsidR="00F40905" w:rsidRPr="000B42F4">
        <w:rPr>
          <w:rFonts w:ascii="Arial" w:hAnsi="Arial" w:cs="Arial"/>
          <w:noProof/>
          <w:sz w:val="24"/>
          <w:szCs w:val="24"/>
        </w:rPr>
        <w:t>)</w:t>
      </w:r>
      <w:r w:rsidR="009F778F" w:rsidRPr="000B42F4">
        <w:rPr>
          <w:rFonts w:ascii="Arial" w:hAnsi="Arial" w:cs="Arial"/>
          <w:sz w:val="24"/>
          <w:szCs w:val="24"/>
        </w:rPr>
        <w:fldChar w:fldCharType="end"/>
      </w:r>
      <w:r w:rsidR="00F150DF" w:rsidRPr="000B42F4">
        <w:rPr>
          <w:rFonts w:ascii="Arial" w:hAnsi="Arial" w:cs="Arial"/>
          <w:sz w:val="24"/>
          <w:szCs w:val="24"/>
        </w:rPr>
        <w:t>and mouse co-cultured dendritic-T</w:t>
      </w:r>
      <w:r w:rsidR="009F778F" w:rsidRPr="000B42F4">
        <w:rPr>
          <w:rFonts w:ascii="Arial" w:hAnsi="Arial" w:cs="Arial"/>
          <w:sz w:val="24"/>
          <w:szCs w:val="24"/>
        </w:rPr>
        <w:t xml:space="preserve"> cells </w:t>
      </w:r>
      <w:r w:rsidR="009F778F" w:rsidRPr="000B42F4">
        <w:rPr>
          <w:rFonts w:ascii="Arial" w:hAnsi="Arial" w:cs="Arial"/>
          <w:sz w:val="24"/>
          <w:szCs w:val="24"/>
        </w:rPr>
        <w:fldChar w:fldCharType="begin">
          <w:fldData xml:space="preserve">PEVuZE5vdGU+PENpdGU+PEF1dGhvcj5Ob2x0ZS0mYXBvczt0IEhvZW48L0F1dGhvcj48WWVhcj4y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PEVuZE5vdGU+PENpdGU+PEF1dGhvcj5Ob2x0ZS0mYXBvczt0IEhvZW48L0F1dGhvcj48WWVhcj4y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9F778F" w:rsidRPr="000B42F4">
        <w:rPr>
          <w:rFonts w:ascii="Arial" w:hAnsi="Arial" w:cs="Arial"/>
          <w:sz w:val="24"/>
          <w:szCs w:val="24"/>
        </w:rPr>
      </w:r>
      <w:r w:rsidR="009F778F" w:rsidRPr="000B42F4">
        <w:rPr>
          <w:rFonts w:ascii="Arial" w:hAnsi="Arial" w:cs="Arial"/>
          <w:sz w:val="24"/>
          <w:szCs w:val="24"/>
        </w:rPr>
        <w:fldChar w:fldCharType="separate"/>
      </w:r>
      <w:r w:rsidR="00F40905" w:rsidRPr="000B42F4">
        <w:rPr>
          <w:rFonts w:ascii="Arial" w:hAnsi="Arial" w:cs="Arial"/>
          <w:noProof/>
          <w:sz w:val="24"/>
          <w:szCs w:val="24"/>
        </w:rPr>
        <w:t>(</w:t>
      </w:r>
      <w:hyperlink w:anchor="_ENREF_23" w:tooltip="Nolte-'t Hoen, 2012 #29" w:history="1">
        <w:r w:rsidR="00AF4F7E" w:rsidRPr="000B42F4">
          <w:rPr>
            <w:rFonts w:ascii="Arial" w:hAnsi="Arial" w:cs="Arial"/>
            <w:noProof/>
            <w:sz w:val="24"/>
            <w:szCs w:val="24"/>
          </w:rPr>
          <w:t>Nolte-'t Hoen, Buermans et al. 2012</w:t>
        </w:r>
      </w:hyperlink>
      <w:r w:rsidR="00F40905" w:rsidRPr="000B42F4">
        <w:rPr>
          <w:rFonts w:ascii="Arial" w:hAnsi="Arial" w:cs="Arial"/>
          <w:noProof/>
          <w:sz w:val="24"/>
          <w:szCs w:val="24"/>
        </w:rPr>
        <w:t>)</w:t>
      </w:r>
      <w:r w:rsidR="009F778F" w:rsidRPr="000B42F4">
        <w:rPr>
          <w:rFonts w:ascii="Arial" w:hAnsi="Arial" w:cs="Arial"/>
          <w:sz w:val="24"/>
          <w:szCs w:val="24"/>
        </w:rPr>
        <w:fldChar w:fldCharType="end"/>
      </w:r>
      <w:r w:rsidR="008812BF" w:rsidRPr="000B42F4">
        <w:rPr>
          <w:rFonts w:ascii="Arial" w:hAnsi="Arial" w:cs="Arial"/>
          <w:sz w:val="24"/>
          <w:szCs w:val="24"/>
        </w:rPr>
        <w:t xml:space="preserve">. A 30-33nt </w:t>
      </w:r>
      <w:r w:rsidR="008812BF" w:rsidRPr="008D698E">
        <w:rPr>
          <w:rFonts w:ascii="Arial" w:hAnsi="Arial" w:cs="Arial"/>
          <w:i/>
          <w:sz w:val="24"/>
          <w:szCs w:val="24"/>
        </w:rPr>
        <w:t>RNY4</w:t>
      </w:r>
      <w:r w:rsidR="00F150DF" w:rsidRPr="000B42F4">
        <w:rPr>
          <w:rFonts w:ascii="Arial" w:hAnsi="Arial" w:cs="Arial"/>
          <w:sz w:val="24"/>
          <w:szCs w:val="24"/>
        </w:rPr>
        <w:t xml:space="preserve"> fragment and a </w:t>
      </w:r>
      <w:r w:rsidR="00280F0B" w:rsidRPr="000B42F4">
        <w:rPr>
          <w:rFonts w:ascii="Arial" w:hAnsi="Arial" w:cs="Arial"/>
          <w:sz w:val="24"/>
          <w:szCs w:val="24"/>
        </w:rPr>
        <w:t>28nt fragment from unspecified m</w:t>
      </w:r>
      <w:r w:rsidR="00165E6D" w:rsidRPr="000B42F4">
        <w:rPr>
          <w:rFonts w:ascii="Arial" w:hAnsi="Arial" w:cs="Arial"/>
          <w:sz w:val="24"/>
          <w:szCs w:val="24"/>
        </w:rPr>
        <w:t xml:space="preserve">ouse </w:t>
      </w:r>
      <w:r w:rsidR="00280F0B" w:rsidRPr="000B42F4">
        <w:rPr>
          <w:rFonts w:ascii="Arial" w:hAnsi="Arial" w:cs="Arial"/>
          <w:sz w:val="24"/>
          <w:szCs w:val="24"/>
        </w:rPr>
        <w:t>YRNA</w:t>
      </w:r>
      <w:r w:rsidR="009F778F" w:rsidRPr="000B42F4">
        <w:rPr>
          <w:rFonts w:ascii="Arial" w:hAnsi="Arial" w:cs="Arial"/>
          <w:sz w:val="24"/>
          <w:szCs w:val="24"/>
        </w:rPr>
        <w:t xml:space="preserve">, </w:t>
      </w:r>
      <w:r w:rsidR="008812BF" w:rsidRPr="000B42F4">
        <w:rPr>
          <w:rFonts w:ascii="Arial" w:hAnsi="Arial" w:cs="Arial"/>
          <w:sz w:val="24"/>
          <w:szCs w:val="24"/>
        </w:rPr>
        <w:t xml:space="preserve">both starting from the 5’ end of the annotated genes </w:t>
      </w:r>
      <w:r w:rsidR="00403428" w:rsidRPr="000B42F4">
        <w:rPr>
          <w:rFonts w:ascii="Arial" w:hAnsi="Arial" w:cs="Arial"/>
          <w:sz w:val="24"/>
          <w:szCs w:val="24"/>
        </w:rPr>
        <w:t>have also been</w:t>
      </w:r>
      <w:r w:rsidR="008812BF" w:rsidRPr="000B42F4">
        <w:rPr>
          <w:rFonts w:ascii="Arial" w:hAnsi="Arial" w:cs="Arial"/>
          <w:sz w:val="24"/>
          <w:szCs w:val="24"/>
        </w:rPr>
        <w:t xml:space="preserve"> detected. </w:t>
      </w:r>
    </w:p>
    <w:p w:rsidR="009C6A8E" w:rsidRPr="009C6A8E" w:rsidRDefault="00104F9C" w:rsidP="00AF4F7E">
      <w:pPr>
        <w:spacing w:line="360" w:lineRule="auto"/>
        <w:ind w:firstLine="720"/>
        <w:rPr>
          <w:rFonts w:ascii="Arial" w:eastAsia="Times New Roman" w:hAnsi="Arial" w:cs="Arial"/>
          <w:color w:val="000000"/>
          <w:sz w:val="24"/>
          <w:szCs w:val="24"/>
        </w:rPr>
      </w:pPr>
      <w:r w:rsidRPr="009C6A8E">
        <w:rPr>
          <w:rFonts w:ascii="Arial" w:hAnsi="Arial" w:cs="Arial"/>
          <w:sz w:val="24"/>
          <w:szCs w:val="24"/>
        </w:rPr>
        <w:t xml:space="preserve">Although </w:t>
      </w:r>
      <w:r w:rsidR="00DD753E" w:rsidRPr="009C6A8E">
        <w:rPr>
          <w:rFonts w:ascii="Arial" w:hAnsi="Arial" w:cs="Arial"/>
          <w:sz w:val="24"/>
          <w:szCs w:val="24"/>
        </w:rPr>
        <w:t xml:space="preserve">various members of the </w:t>
      </w:r>
      <w:proofErr w:type="spellStart"/>
      <w:r w:rsidR="00A2347D" w:rsidRPr="009C6A8E">
        <w:rPr>
          <w:rFonts w:ascii="Arial" w:hAnsi="Arial" w:cs="Arial"/>
          <w:i/>
          <w:sz w:val="24"/>
          <w:szCs w:val="24"/>
        </w:rPr>
        <w:t>hY</w:t>
      </w:r>
      <w:proofErr w:type="spellEnd"/>
      <w:r w:rsidR="00923B99" w:rsidRPr="009C6A8E">
        <w:rPr>
          <w:rFonts w:ascii="Arial" w:hAnsi="Arial" w:cs="Arial"/>
          <w:sz w:val="24"/>
          <w:szCs w:val="24"/>
        </w:rPr>
        <w:t xml:space="preserve"> </w:t>
      </w:r>
      <w:r w:rsidR="00DD753E" w:rsidRPr="009C6A8E">
        <w:rPr>
          <w:rFonts w:ascii="Arial" w:hAnsi="Arial" w:cs="Arial"/>
          <w:sz w:val="24"/>
          <w:szCs w:val="24"/>
        </w:rPr>
        <w:t>RNA families</w:t>
      </w:r>
      <w:r w:rsidRPr="009C6A8E">
        <w:rPr>
          <w:rFonts w:ascii="Arial" w:hAnsi="Arial" w:cs="Arial"/>
          <w:sz w:val="24"/>
          <w:szCs w:val="24"/>
        </w:rPr>
        <w:t xml:space="preserve"> have been observed to be selectively </w:t>
      </w:r>
      <w:r w:rsidR="009F778F" w:rsidRPr="009C6A8E">
        <w:rPr>
          <w:rFonts w:ascii="Arial" w:hAnsi="Arial" w:cs="Arial"/>
          <w:sz w:val="24"/>
          <w:szCs w:val="24"/>
        </w:rPr>
        <w:t>enriched and made part of</w:t>
      </w:r>
      <w:r w:rsidR="00165E6D" w:rsidRPr="009C6A8E">
        <w:rPr>
          <w:rFonts w:ascii="Arial" w:hAnsi="Arial" w:cs="Arial"/>
          <w:sz w:val="24"/>
          <w:szCs w:val="24"/>
        </w:rPr>
        <w:t xml:space="preserve"> E</w:t>
      </w:r>
      <w:r w:rsidR="005B0A2A" w:rsidRPr="009C6A8E">
        <w:rPr>
          <w:rFonts w:ascii="Arial" w:hAnsi="Arial" w:cs="Arial"/>
          <w:sz w:val="24"/>
          <w:szCs w:val="24"/>
        </w:rPr>
        <w:t>V RNA cargos</w:t>
      </w:r>
      <w:r w:rsidR="009F778F" w:rsidRPr="009C6A8E">
        <w:rPr>
          <w:rFonts w:ascii="Arial" w:hAnsi="Arial" w:cs="Arial"/>
          <w:sz w:val="24"/>
          <w:szCs w:val="24"/>
        </w:rPr>
        <w:t>,</w:t>
      </w:r>
      <w:r w:rsidR="00C8160B" w:rsidRPr="009C6A8E">
        <w:rPr>
          <w:rFonts w:ascii="Arial" w:hAnsi="Arial" w:cs="Arial"/>
          <w:sz w:val="24"/>
          <w:szCs w:val="24"/>
        </w:rPr>
        <w:t xml:space="preserve"> a comprehensive study</w:t>
      </w:r>
      <w:r w:rsidR="006431E8" w:rsidRPr="009C6A8E">
        <w:rPr>
          <w:rFonts w:ascii="Arial" w:hAnsi="Arial" w:cs="Arial"/>
          <w:sz w:val="24"/>
          <w:szCs w:val="24"/>
        </w:rPr>
        <w:t xml:space="preserve"> of </w:t>
      </w:r>
      <w:r w:rsidR="00C8160B" w:rsidRPr="009C6A8E">
        <w:rPr>
          <w:rFonts w:ascii="Arial" w:hAnsi="Arial" w:cs="Arial"/>
          <w:sz w:val="24"/>
          <w:szCs w:val="24"/>
        </w:rPr>
        <w:t xml:space="preserve">the relationship of the full length </w:t>
      </w:r>
      <w:r w:rsidR="006431E8" w:rsidRPr="009C6A8E">
        <w:rPr>
          <w:rFonts w:ascii="Arial" w:hAnsi="Arial" w:cs="Arial"/>
          <w:sz w:val="24"/>
          <w:szCs w:val="24"/>
        </w:rPr>
        <w:t xml:space="preserve">primary transcript </w:t>
      </w:r>
      <w:proofErr w:type="spellStart"/>
      <w:r w:rsidR="00A2347D" w:rsidRPr="009C6A8E">
        <w:rPr>
          <w:rFonts w:ascii="Arial" w:hAnsi="Arial" w:cs="Arial"/>
          <w:i/>
          <w:sz w:val="24"/>
          <w:szCs w:val="24"/>
        </w:rPr>
        <w:t>hY</w:t>
      </w:r>
      <w:proofErr w:type="spellEnd"/>
      <w:r w:rsidR="00403428" w:rsidRPr="009C6A8E">
        <w:rPr>
          <w:rFonts w:ascii="Arial" w:hAnsi="Arial" w:cs="Arial"/>
          <w:sz w:val="24"/>
          <w:szCs w:val="24"/>
        </w:rPr>
        <w:t xml:space="preserve"> </w:t>
      </w:r>
      <w:r w:rsidR="006431E8" w:rsidRPr="009C6A8E">
        <w:rPr>
          <w:rFonts w:ascii="Arial" w:hAnsi="Arial" w:cs="Arial"/>
          <w:sz w:val="24"/>
          <w:szCs w:val="24"/>
        </w:rPr>
        <w:t>RNAs</w:t>
      </w:r>
      <w:r w:rsidRPr="009C6A8E">
        <w:rPr>
          <w:rFonts w:ascii="Arial" w:hAnsi="Arial" w:cs="Arial"/>
          <w:sz w:val="24"/>
          <w:szCs w:val="24"/>
        </w:rPr>
        <w:t xml:space="preserve"> </w:t>
      </w:r>
      <w:r w:rsidR="00C8160B" w:rsidRPr="009C6A8E">
        <w:rPr>
          <w:rFonts w:ascii="Arial" w:hAnsi="Arial" w:cs="Arial"/>
          <w:sz w:val="24"/>
          <w:szCs w:val="24"/>
        </w:rPr>
        <w:t xml:space="preserve">to processed forms </w:t>
      </w:r>
      <w:r w:rsidR="00072384" w:rsidRPr="009C6A8E">
        <w:rPr>
          <w:rFonts w:ascii="Arial" w:hAnsi="Arial" w:cs="Arial"/>
          <w:sz w:val="24"/>
          <w:szCs w:val="24"/>
        </w:rPr>
        <w:t>and if any of these forms are biologically active has yet to be</w:t>
      </w:r>
      <w:r w:rsidR="00B33640" w:rsidRPr="009C6A8E">
        <w:rPr>
          <w:rFonts w:ascii="Arial" w:hAnsi="Arial" w:cs="Arial"/>
          <w:sz w:val="24"/>
          <w:szCs w:val="24"/>
        </w:rPr>
        <w:t xml:space="preserve"> carried out</w:t>
      </w:r>
      <w:r w:rsidR="006431E8" w:rsidRPr="009C6A8E">
        <w:rPr>
          <w:rFonts w:ascii="Arial" w:hAnsi="Arial" w:cs="Arial"/>
          <w:sz w:val="24"/>
          <w:szCs w:val="24"/>
        </w:rPr>
        <w:t>. Additionally, any differences in the processed vs</w:t>
      </w:r>
      <w:r w:rsidR="00B33640" w:rsidRPr="009C6A8E">
        <w:rPr>
          <w:rFonts w:ascii="Arial" w:hAnsi="Arial" w:cs="Arial"/>
          <w:sz w:val="24"/>
          <w:szCs w:val="24"/>
        </w:rPr>
        <w:t>.</w:t>
      </w:r>
      <w:r w:rsidR="006431E8" w:rsidRPr="009C6A8E">
        <w:rPr>
          <w:rFonts w:ascii="Arial" w:hAnsi="Arial" w:cs="Arial"/>
          <w:sz w:val="24"/>
          <w:szCs w:val="24"/>
        </w:rPr>
        <w:t xml:space="preserve"> the primary transcripts for the </w:t>
      </w:r>
      <w:r w:rsidR="006431E8" w:rsidRPr="009C6A8E">
        <w:rPr>
          <w:rFonts w:ascii="Arial" w:hAnsi="Arial" w:cs="Arial"/>
          <w:i/>
          <w:sz w:val="24"/>
          <w:szCs w:val="24"/>
        </w:rPr>
        <w:t>Y</w:t>
      </w:r>
      <w:r w:rsidR="00A2347D" w:rsidRPr="009C6A8E">
        <w:rPr>
          <w:rFonts w:ascii="Arial" w:hAnsi="Arial" w:cs="Arial"/>
          <w:sz w:val="24"/>
          <w:szCs w:val="24"/>
        </w:rPr>
        <w:t>-</w:t>
      </w:r>
      <w:r w:rsidR="006431E8" w:rsidRPr="009C6A8E">
        <w:rPr>
          <w:rFonts w:ascii="Arial" w:hAnsi="Arial" w:cs="Arial"/>
          <w:sz w:val="24"/>
          <w:szCs w:val="24"/>
        </w:rPr>
        <w:t>RNAs found in the</w:t>
      </w:r>
      <w:r w:rsidRPr="009C6A8E">
        <w:rPr>
          <w:rFonts w:ascii="Arial" w:hAnsi="Arial" w:cs="Arial"/>
          <w:sz w:val="24"/>
          <w:szCs w:val="24"/>
        </w:rPr>
        <w:t xml:space="preserve"> </w:t>
      </w:r>
      <w:r w:rsidR="00165E6D" w:rsidRPr="009C6A8E">
        <w:rPr>
          <w:rFonts w:ascii="Arial" w:hAnsi="Arial" w:cs="Arial"/>
          <w:sz w:val="24"/>
          <w:szCs w:val="24"/>
        </w:rPr>
        <w:t>E</w:t>
      </w:r>
      <w:r w:rsidR="00923B99" w:rsidRPr="009C6A8E">
        <w:rPr>
          <w:rFonts w:ascii="Arial" w:hAnsi="Arial" w:cs="Arial"/>
          <w:sz w:val="24"/>
          <w:szCs w:val="24"/>
        </w:rPr>
        <w:t xml:space="preserve">Vs released </w:t>
      </w:r>
      <w:r w:rsidR="00425491" w:rsidRPr="009C6A8E">
        <w:rPr>
          <w:rFonts w:ascii="Arial" w:hAnsi="Arial" w:cs="Arial"/>
          <w:sz w:val="24"/>
          <w:szCs w:val="24"/>
        </w:rPr>
        <w:t>by different</w:t>
      </w:r>
      <w:r w:rsidR="00923B99" w:rsidRPr="009C6A8E">
        <w:rPr>
          <w:rFonts w:ascii="Arial" w:hAnsi="Arial" w:cs="Arial"/>
          <w:sz w:val="24"/>
          <w:szCs w:val="24"/>
        </w:rPr>
        <w:t xml:space="preserve"> types of</w:t>
      </w:r>
      <w:r w:rsidR="00524E4D" w:rsidRPr="009C6A8E">
        <w:rPr>
          <w:rFonts w:ascii="Arial" w:hAnsi="Arial" w:cs="Arial"/>
          <w:sz w:val="24"/>
          <w:szCs w:val="24"/>
        </w:rPr>
        <w:t xml:space="preserve"> normal and transfor</w:t>
      </w:r>
      <w:r w:rsidR="00923B99" w:rsidRPr="009C6A8E">
        <w:rPr>
          <w:rFonts w:ascii="Arial" w:hAnsi="Arial" w:cs="Arial"/>
          <w:sz w:val="24"/>
          <w:szCs w:val="24"/>
        </w:rPr>
        <w:t>med cells</w:t>
      </w:r>
      <w:r w:rsidR="006431E8" w:rsidRPr="009C6A8E">
        <w:rPr>
          <w:rFonts w:ascii="Arial" w:hAnsi="Arial" w:cs="Arial"/>
          <w:sz w:val="24"/>
          <w:szCs w:val="24"/>
        </w:rPr>
        <w:t xml:space="preserve"> has </w:t>
      </w:r>
      <w:r w:rsidR="00072384" w:rsidRPr="009C6A8E">
        <w:rPr>
          <w:rFonts w:ascii="Arial" w:hAnsi="Arial" w:cs="Arial"/>
          <w:sz w:val="24"/>
          <w:szCs w:val="24"/>
        </w:rPr>
        <w:t>yet to be</w:t>
      </w:r>
      <w:r w:rsidR="00B33640" w:rsidRPr="009C6A8E">
        <w:rPr>
          <w:rFonts w:ascii="Arial" w:hAnsi="Arial" w:cs="Arial"/>
          <w:sz w:val="24"/>
          <w:szCs w:val="24"/>
        </w:rPr>
        <w:t xml:space="preserve"> reported. </w:t>
      </w:r>
      <w:r w:rsidR="009C6A8E" w:rsidRPr="009C6A8E">
        <w:rPr>
          <w:rFonts w:ascii="Arial" w:eastAsia="Times New Roman" w:hAnsi="Arial" w:cs="Arial"/>
          <w:color w:val="000000"/>
          <w:sz w:val="24"/>
          <w:szCs w:val="24"/>
        </w:rPr>
        <w:t xml:space="preserve">This </w:t>
      </w:r>
      <w:r w:rsidR="009C6A8E" w:rsidRPr="009C6A8E">
        <w:rPr>
          <w:rFonts w:ascii="Arial" w:eastAsia="Times New Roman" w:hAnsi="Arial" w:cs="Arial"/>
          <w:color w:val="000000"/>
          <w:sz w:val="24"/>
          <w:szCs w:val="24"/>
        </w:rPr>
        <w:lastRenderedPageBreak/>
        <w:t>study explores the processing and transfer of specific RNY5 fragments within EVs derived from cancer cells and their cellular phenotype associated with induction of primary cell death.</w:t>
      </w:r>
    </w:p>
    <w:p w:rsidR="009C6A8E" w:rsidRDefault="009C6A8E" w:rsidP="00AF4F7E">
      <w:pPr>
        <w:spacing w:line="360" w:lineRule="auto"/>
        <w:rPr>
          <w:rFonts w:ascii="Tahoma" w:eastAsia="Times New Roman" w:hAnsi="Tahoma" w:cs="Tahoma"/>
          <w:color w:val="000000"/>
          <w:sz w:val="20"/>
          <w:szCs w:val="20"/>
        </w:rPr>
      </w:pPr>
    </w:p>
    <w:p w:rsidR="000735C0" w:rsidRPr="000B42F4" w:rsidRDefault="00D94250" w:rsidP="00AF4F7E">
      <w:pPr>
        <w:spacing w:line="360" w:lineRule="auto"/>
        <w:rPr>
          <w:rFonts w:ascii="Arial" w:hAnsi="Arial" w:cs="Arial"/>
          <w:b/>
          <w:sz w:val="24"/>
          <w:szCs w:val="24"/>
        </w:rPr>
      </w:pPr>
      <w:r w:rsidRPr="000B42F4">
        <w:rPr>
          <w:rFonts w:ascii="Arial" w:hAnsi="Arial" w:cs="Arial"/>
          <w:b/>
          <w:sz w:val="24"/>
          <w:szCs w:val="24"/>
        </w:rPr>
        <w:t>Results</w:t>
      </w:r>
    </w:p>
    <w:p w:rsidR="00D94250" w:rsidRPr="000B42F4" w:rsidRDefault="004761AE" w:rsidP="00AF4F7E">
      <w:pPr>
        <w:spacing w:line="360" w:lineRule="auto"/>
        <w:rPr>
          <w:rFonts w:ascii="Arial" w:hAnsi="Arial" w:cs="Arial"/>
          <w:b/>
          <w:sz w:val="24"/>
          <w:szCs w:val="24"/>
        </w:rPr>
      </w:pPr>
      <w:r w:rsidRPr="000B42F4">
        <w:rPr>
          <w:rFonts w:ascii="Arial" w:hAnsi="Arial" w:cs="Arial"/>
          <w:b/>
          <w:sz w:val="24"/>
          <w:szCs w:val="24"/>
        </w:rPr>
        <w:t xml:space="preserve">Isolation, </w:t>
      </w:r>
      <w:r w:rsidR="00AF4F7E">
        <w:rPr>
          <w:rFonts w:ascii="Arial" w:hAnsi="Arial" w:cs="Arial"/>
          <w:b/>
          <w:sz w:val="24"/>
          <w:szCs w:val="24"/>
        </w:rPr>
        <w:t>q</w:t>
      </w:r>
      <w:r w:rsidRPr="000B42F4">
        <w:rPr>
          <w:rFonts w:ascii="Arial" w:hAnsi="Arial" w:cs="Arial"/>
          <w:b/>
          <w:sz w:val="24"/>
          <w:szCs w:val="24"/>
        </w:rPr>
        <w:t>uantification and</w:t>
      </w:r>
      <w:r w:rsidR="00D94250" w:rsidRPr="000B42F4">
        <w:rPr>
          <w:rFonts w:ascii="Arial" w:hAnsi="Arial" w:cs="Arial"/>
          <w:b/>
          <w:sz w:val="24"/>
          <w:szCs w:val="24"/>
        </w:rPr>
        <w:t xml:space="preserve"> </w:t>
      </w:r>
      <w:r w:rsidR="00AF4F7E">
        <w:rPr>
          <w:rFonts w:ascii="Arial" w:hAnsi="Arial" w:cs="Arial"/>
          <w:b/>
          <w:sz w:val="24"/>
          <w:szCs w:val="24"/>
        </w:rPr>
        <w:t>c</w:t>
      </w:r>
      <w:r w:rsidR="00D94250" w:rsidRPr="000B42F4">
        <w:rPr>
          <w:rFonts w:ascii="Arial" w:hAnsi="Arial" w:cs="Arial"/>
          <w:b/>
          <w:sz w:val="24"/>
          <w:szCs w:val="24"/>
        </w:rPr>
        <w:t>hara</w:t>
      </w:r>
      <w:r w:rsidR="0056363B" w:rsidRPr="000B42F4">
        <w:rPr>
          <w:rFonts w:ascii="Arial" w:hAnsi="Arial" w:cs="Arial"/>
          <w:b/>
          <w:sz w:val="24"/>
          <w:szCs w:val="24"/>
        </w:rPr>
        <w:t xml:space="preserve">cterization of </w:t>
      </w:r>
      <w:r w:rsidR="00BE13CB" w:rsidRPr="000B42F4">
        <w:rPr>
          <w:rFonts w:ascii="Arial" w:hAnsi="Arial" w:cs="Arial"/>
          <w:b/>
          <w:sz w:val="24"/>
          <w:szCs w:val="24"/>
        </w:rPr>
        <w:t xml:space="preserve">EV </w:t>
      </w:r>
      <w:r w:rsidR="0056363B" w:rsidRPr="000B42F4">
        <w:rPr>
          <w:rFonts w:ascii="Arial" w:hAnsi="Arial" w:cs="Arial"/>
          <w:b/>
          <w:sz w:val="24"/>
          <w:szCs w:val="24"/>
        </w:rPr>
        <w:t xml:space="preserve">RNA </w:t>
      </w:r>
      <w:r w:rsidR="00AF4F7E">
        <w:rPr>
          <w:rFonts w:ascii="Arial" w:hAnsi="Arial" w:cs="Arial"/>
          <w:b/>
          <w:sz w:val="24"/>
          <w:szCs w:val="24"/>
        </w:rPr>
        <w:t>c</w:t>
      </w:r>
      <w:r w:rsidR="0056363B" w:rsidRPr="000B42F4">
        <w:rPr>
          <w:rFonts w:ascii="Arial" w:hAnsi="Arial" w:cs="Arial"/>
          <w:b/>
          <w:sz w:val="24"/>
          <w:szCs w:val="24"/>
        </w:rPr>
        <w:t xml:space="preserve">argoes of </w:t>
      </w:r>
      <w:r w:rsidR="00AF4F7E">
        <w:rPr>
          <w:rFonts w:ascii="Arial" w:hAnsi="Arial" w:cs="Arial"/>
          <w:b/>
          <w:sz w:val="24"/>
          <w:szCs w:val="24"/>
        </w:rPr>
        <w:t>p</w:t>
      </w:r>
      <w:r w:rsidR="0056363B" w:rsidRPr="000B42F4">
        <w:rPr>
          <w:rFonts w:ascii="Arial" w:hAnsi="Arial" w:cs="Arial"/>
          <w:b/>
          <w:sz w:val="24"/>
          <w:szCs w:val="24"/>
        </w:rPr>
        <w:t xml:space="preserve">rimary and </w:t>
      </w:r>
      <w:r w:rsidR="00AF4F7E">
        <w:rPr>
          <w:rFonts w:ascii="Arial" w:hAnsi="Arial" w:cs="Arial"/>
          <w:b/>
          <w:sz w:val="24"/>
          <w:szCs w:val="24"/>
        </w:rPr>
        <w:t>c</w:t>
      </w:r>
      <w:r w:rsidR="0056363B" w:rsidRPr="000B42F4">
        <w:rPr>
          <w:rFonts w:ascii="Arial" w:hAnsi="Arial" w:cs="Arial"/>
          <w:b/>
          <w:sz w:val="24"/>
          <w:szCs w:val="24"/>
        </w:rPr>
        <w:t xml:space="preserve">ancer </w:t>
      </w:r>
      <w:r w:rsidR="00AF4F7E">
        <w:rPr>
          <w:rFonts w:ascii="Arial" w:hAnsi="Arial" w:cs="Arial"/>
          <w:b/>
          <w:sz w:val="24"/>
          <w:szCs w:val="24"/>
        </w:rPr>
        <w:t>c</w:t>
      </w:r>
      <w:r w:rsidR="0056363B" w:rsidRPr="000B42F4">
        <w:rPr>
          <w:rFonts w:ascii="Arial" w:hAnsi="Arial" w:cs="Arial"/>
          <w:b/>
          <w:sz w:val="24"/>
          <w:szCs w:val="24"/>
        </w:rPr>
        <w:t xml:space="preserve">ell </w:t>
      </w:r>
      <w:r w:rsidR="00AF4F7E">
        <w:rPr>
          <w:rFonts w:ascii="Arial" w:hAnsi="Arial" w:cs="Arial"/>
          <w:b/>
          <w:sz w:val="24"/>
          <w:szCs w:val="24"/>
        </w:rPr>
        <w:t>l</w:t>
      </w:r>
      <w:r w:rsidR="0056363B" w:rsidRPr="000B42F4">
        <w:rPr>
          <w:rFonts w:ascii="Arial" w:hAnsi="Arial" w:cs="Arial"/>
          <w:b/>
          <w:sz w:val="24"/>
          <w:szCs w:val="24"/>
        </w:rPr>
        <w:t>ine</w:t>
      </w:r>
      <w:r w:rsidR="00BE13CB" w:rsidRPr="000B42F4">
        <w:rPr>
          <w:rFonts w:ascii="Arial" w:hAnsi="Arial" w:cs="Arial"/>
          <w:b/>
          <w:sz w:val="24"/>
          <w:szCs w:val="24"/>
        </w:rPr>
        <w:t>s</w:t>
      </w:r>
      <w:r w:rsidR="00D94250" w:rsidRPr="000B42F4">
        <w:rPr>
          <w:rFonts w:ascii="Arial" w:hAnsi="Arial" w:cs="Arial"/>
          <w:b/>
          <w:sz w:val="24"/>
          <w:szCs w:val="24"/>
        </w:rPr>
        <w:t>:</w:t>
      </w:r>
    </w:p>
    <w:p w:rsidR="00727D2E" w:rsidRPr="000B42F4" w:rsidRDefault="00D3049B" w:rsidP="00AF4F7E">
      <w:pPr>
        <w:spacing w:line="360" w:lineRule="auto"/>
        <w:rPr>
          <w:rFonts w:ascii="Arial" w:hAnsi="Arial" w:cs="Arial"/>
          <w:sz w:val="24"/>
          <w:szCs w:val="24"/>
        </w:rPr>
      </w:pPr>
      <w:r w:rsidRPr="000B42F4">
        <w:rPr>
          <w:rFonts w:ascii="Arial" w:hAnsi="Arial" w:cs="Arial"/>
          <w:sz w:val="24"/>
          <w:szCs w:val="24"/>
        </w:rPr>
        <w:tab/>
      </w:r>
      <w:r w:rsidR="006979C6" w:rsidRPr="000B42F4">
        <w:rPr>
          <w:rFonts w:ascii="Arial" w:hAnsi="Arial" w:cs="Arial"/>
          <w:sz w:val="24"/>
          <w:szCs w:val="24"/>
        </w:rPr>
        <w:t>E</w:t>
      </w:r>
      <w:r w:rsidR="00BB4F1B" w:rsidRPr="000B42F4">
        <w:rPr>
          <w:rFonts w:ascii="Arial" w:hAnsi="Arial" w:cs="Arial"/>
          <w:sz w:val="24"/>
          <w:szCs w:val="24"/>
        </w:rPr>
        <w:t>nric</w:t>
      </w:r>
      <w:r w:rsidR="006979C6" w:rsidRPr="000B42F4">
        <w:rPr>
          <w:rFonts w:ascii="Arial" w:hAnsi="Arial" w:cs="Arial"/>
          <w:sz w:val="24"/>
          <w:szCs w:val="24"/>
        </w:rPr>
        <w:t>hed preparations of EVs were carried out u</w:t>
      </w:r>
      <w:r w:rsidR="00BB4F1B" w:rsidRPr="000B42F4">
        <w:rPr>
          <w:rFonts w:ascii="Arial" w:hAnsi="Arial" w:cs="Arial"/>
          <w:sz w:val="24"/>
          <w:szCs w:val="24"/>
        </w:rPr>
        <w:t>sing the modified version of the</w:t>
      </w:r>
      <w:r w:rsidR="00FA6B34" w:rsidRPr="000B42F4">
        <w:rPr>
          <w:rFonts w:ascii="Arial" w:hAnsi="Arial" w:cs="Arial"/>
          <w:sz w:val="24"/>
          <w:szCs w:val="24"/>
        </w:rPr>
        <w:t xml:space="preserve"> protocol first described by </w:t>
      </w:r>
      <w:proofErr w:type="spellStart"/>
      <w:r w:rsidR="006431E8" w:rsidRPr="000B42F4">
        <w:rPr>
          <w:rFonts w:ascii="Arial" w:hAnsi="Arial" w:cs="Arial"/>
          <w:sz w:val="24"/>
          <w:szCs w:val="24"/>
        </w:rPr>
        <w:t>Thery</w:t>
      </w:r>
      <w:proofErr w:type="spellEnd"/>
      <w:r w:rsidR="006431E8" w:rsidRPr="000B42F4">
        <w:rPr>
          <w:rFonts w:ascii="Arial" w:hAnsi="Arial" w:cs="Arial"/>
          <w:sz w:val="24"/>
          <w:szCs w:val="24"/>
        </w:rPr>
        <w:t xml:space="preserve">, et al </w:t>
      </w:r>
      <w:r w:rsidR="007901E6" w:rsidRPr="000B42F4">
        <w:rPr>
          <w:rFonts w:ascii="Arial" w:hAnsi="Arial" w:cs="Arial"/>
          <w:sz w:val="24"/>
          <w:szCs w:val="24"/>
        </w:rPr>
        <w:fldChar w:fldCharType="begin">
          <w:fldData xml:space="preserve">PEVuZE5vdGU+PENpdGU+PEF1dGhvcj5UaGVyeTwvQXV0aG9yPjxZZWFyPjIwMDY8L1llYXI+PFJl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PEVuZE5vdGU+PENpdGU+PEF1dGhvcj5UaGVyeTwvQXV0aG9yPjxZZWFyPjIwMDY8L1llYXI+PFJl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7901E6" w:rsidRPr="000B42F4">
        <w:rPr>
          <w:rFonts w:ascii="Arial" w:hAnsi="Arial" w:cs="Arial"/>
          <w:sz w:val="24"/>
          <w:szCs w:val="24"/>
        </w:rPr>
      </w:r>
      <w:r w:rsidR="007901E6" w:rsidRPr="000B42F4">
        <w:rPr>
          <w:rFonts w:ascii="Arial" w:hAnsi="Arial" w:cs="Arial"/>
          <w:sz w:val="24"/>
          <w:szCs w:val="24"/>
        </w:rPr>
        <w:fldChar w:fldCharType="separate"/>
      </w:r>
      <w:r w:rsidR="00F40905" w:rsidRPr="000B42F4">
        <w:rPr>
          <w:rFonts w:ascii="Arial" w:hAnsi="Arial" w:cs="Arial"/>
          <w:noProof/>
          <w:sz w:val="24"/>
          <w:szCs w:val="24"/>
        </w:rPr>
        <w:t>(</w:t>
      </w:r>
      <w:hyperlink w:anchor="_ENREF_37" w:tooltip="Thery, 2006 #171" w:history="1">
        <w:r w:rsidR="00AF4F7E" w:rsidRPr="000B42F4">
          <w:rPr>
            <w:rFonts w:ascii="Arial" w:hAnsi="Arial" w:cs="Arial"/>
            <w:noProof/>
            <w:sz w:val="24"/>
            <w:szCs w:val="24"/>
          </w:rPr>
          <w:t>Thery, Amigorena et al. 2006</w:t>
        </w:r>
      </w:hyperlink>
      <w:r w:rsidR="00F40905" w:rsidRPr="000B42F4">
        <w:rPr>
          <w:rFonts w:ascii="Arial" w:hAnsi="Arial" w:cs="Arial"/>
          <w:noProof/>
          <w:sz w:val="24"/>
          <w:szCs w:val="24"/>
        </w:rPr>
        <w:t>)</w:t>
      </w:r>
      <w:r w:rsidR="007901E6" w:rsidRPr="000B42F4">
        <w:rPr>
          <w:rFonts w:ascii="Arial" w:hAnsi="Arial" w:cs="Arial"/>
          <w:sz w:val="24"/>
          <w:szCs w:val="24"/>
        </w:rPr>
        <w:fldChar w:fldCharType="end"/>
      </w:r>
      <w:r w:rsidR="007901E6" w:rsidRPr="000B42F4">
        <w:rPr>
          <w:rFonts w:ascii="Arial" w:hAnsi="Arial" w:cs="Arial"/>
          <w:sz w:val="24"/>
          <w:szCs w:val="24"/>
        </w:rPr>
        <w:t xml:space="preserve"> </w:t>
      </w:r>
      <w:r w:rsidR="008149D9" w:rsidRPr="000B42F4">
        <w:rPr>
          <w:rFonts w:ascii="Arial" w:hAnsi="Arial" w:cs="Arial"/>
          <w:sz w:val="24"/>
          <w:szCs w:val="24"/>
        </w:rPr>
        <w:t xml:space="preserve">(Figure </w:t>
      </w:r>
      <w:r w:rsidR="00BB4F1B" w:rsidRPr="000B42F4">
        <w:rPr>
          <w:rFonts w:ascii="Arial" w:hAnsi="Arial" w:cs="Arial"/>
          <w:sz w:val="24"/>
          <w:szCs w:val="24"/>
        </w:rPr>
        <w:t xml:space="preserve">S1A). Verification of the </w:t>
      </w:r>
      <w:r w:rsidR="0056363B" w:rsidRPr="000B42F4">
        <w:rPr>
          <w:rFonts w:ascii="Arial" w:hAnsi="Arial" w:cs="Arial"/>
          <w:sz w:val="24"/>
          <w:szCs w:val="24"/>
        </w:rPr>
        <w:t xml:space="preserve">isolation and </w:t>
      </w:r>
      <w:r w:rsidR="00BB4F1B" w:rsidRPr="000B42F4">
        <w:rPr>
          <w:rFonts w:ascii="Arial" w:hAnsi="Arial" w:cs="Arial"/>
          <w:sz w:val="24"/>
          <w:szCs w:val="24"/>
        </w:rPr>
        <w:t xml:space="preserve">enrichment </w:t>
      </w:r>
      <w:r w:rsidR="00524E4D" w:rsidRPr="000B42F4">
        <w:rPr>
          <w:rFonts w:ascii="Arial" w:hAnsi="Arial" w:cs="Arial"/>
          <w:sz w:val="24"/>
          <w:szCs w:val="24"/>
        </w:rPr>
        <w:t>of E</w:t>
      </w:r>
      <w:r w:rsidR="00F11875" w:rsidRPr="000B42F4">
        <w:rPr>
          <w:rFonts w:ascii="Arial" w:hAnsi="Arial" w:cs="Arial"/>
          <w:sz w:val="24"/>
          <w:szCs w:val="24"/>
        </w:rPr>
        <w:t>Vs</w:t>
      </w:r>
      <w:r w:rsidR="00524E4D" w:rsidRPr="000B42F4">
        <w:rPr>
          <w:rFonts w:ascii="Arial" w:hAnsi="Arial" w:cs="Arial"/>
          <w:sz w:val="24"/>
          <w:szCs w:val="24"/>
        </w:rPr>
        <w:t xml:space="preserve"> compared to the cells of origin</w:t>
      </w:r>
      <w:r w:rsidR="00E1322B" w:rsidRPr="000B42F4">
        <w:rPr>
          <w:rFonts w:ascii="Arial" w:hAnsi="Arial" w:cs="Arial"/>
          <w:sz w:val="24"/>
          <w:szCs w:val="24"/>
        </w:rPr>
        <w:t xml:space="preserve"> (K562 </w:t>
      </w:r>
      <w:proofErr w:type="spellStart"/>
      <w:r w:rsidR="00E1322B" w:rsidRPr="000B42F4">
        <w:rPr>
          <w:rFonts w:ascii="Arial" w:hAnsi="Arial" w:cs="Arial"/>
          <w:sz w:val="24"/>
          <w:szCs w:val="24"/>
          <w:lang w:val="en"/>
        </w:rPr>
        <w:t>myelogenous</w:t>
      </w:r>
      <w:proofErr w:type="spellEnd"/>
      <w:r w:rsidR="00E1322B" w:rsidRPr="000B42F4">
        <w:rPr>
          <w:rFonts w:ascii="Arial" w:hAnsi="Arial" w:cs="Arial"/>
          <w:sz w:val="24"/>
          <w:szCs w:val="24"/>
          <w:lang w:val="en"/>
        </w:rPr>
        <w:t xml:space="preserve"> leukemia and BJ primary fibroblast)</w:t>
      </w:r>
      <w:r w:rsidR="00152224" w:rsidRPr="000B42F4">
        <w:rPr>
          <w:rFonts w:ascii="Arial" w:hAnsi="Arial" w:cs="Arial"/>
          <w:sz w:val="24"/>
          <w:szCs w:val="24"/>
          <w:lang w:val="en"/>
        </w:rPr>
        <w:t xml:space="preserve"> was</w:t>
      </w:r>
      <w:r w:rsidR="00152224" w:rsidRPr="000B42F4" w:rsidDel="00152224">
        <w:rPr>
          <w:rFonts w:ascii="Arial" w:hAnsi="Arial" w:cs="Arial"/>
          <w:sz w:val="24"/>
          <w:szCs w:val="24"/>
        </w:rPr>
        <w:t xml:space="preserve"> </w:t>
      </w:r>
      <w:r w:rsidR="00F11875" w:rsidRPr="000B42F4">
        <w:rPr>
          <w:rFonts w:ascii="Arial" w:hAnsi="Arial" w:cs="Arial"/>
          <w:sz w:val="24"/>
          <w:szCs w:val="24"/>
        </w:rPr>
        <w:t xml:space="preserve">carried out </w:t>
      </w:r>
      <w:r w:rsidRPr="000B42F4">
        <w:rPr>
          <w:rFonts w:ascii="Arial" w:hAnsi="Arial" w:cs="Arial"/>
          <w:sz w:val="24"/>
          <w:szCs w:val="24"/>
        </w:rPr>
        <w:t xml:space="preserve">using </w:t>
      </w:r>
      <w:r w:rsidR="006979C6" w:rsidRPr="000B42F4">
        <w:rPr>
          <w:rFonts w:ascii="Arial" w:hAnsi="Arial" w:cs="Arial"/>
          <w:sz w:val="24"/>
          <w:szCs w:val="24"/>
        </w:rPr>
        <w:t xml:space="preserve">three methods: </w:t>
      </w:r>
      <w:r w:rsidR="00650DF9" w:rsidRPr="000B42F4">
        <w:rPr>
          <w:rFonts w:ascii="Arial" w:hAnsi="Arial" w:cs="Arial"/>
          <w:sz w:val="24"/>
          <w:szCs w:val="24"/>
        </w:rPr>
        <w:t xml:space="preserve">transmission </w:t>
      </w:r>
      <w:r w:rsidR="00E76257" w:rsidRPr="000B42F4">
        <w:rPr>
          <w:rFonts w:ascii="Arial" w:hAnsi="Arial" w:cs="Arial"/>
          <w:sz w:val="24"/>
          <w:szCs w:val="24"/>
        </w:rPr>
        <w:t xml:space="preserve">electron (Figure 1A) and immuno-electron micrographic techniques (Figures 1B) </w:t>
      </w:r>
      <w:r w:rsidR="00EC3B7F" w:rsidRPr="000B42F4">
        <w:rPr>
          <w:rFonts w:ascii="Arial" w:hAnsi="Arial" w:cs="Arial"/>
          <w:sz w:val="24"/>
          <w:szCs w:val="24"/>
        </w:rPr>
        <w:t xml:space="preserve">and </w:t>
      </w:r>
      <w:r w:rsidR="006979C6" w:rsidRPr="000B42F4">
        <w:rPr>
          <w:rFonts w:ascii="Arial" w:hAnsi="Arial" w:cs="Arial"/>
          <w:sz w:val="24"/>
          <w:szCs w:val="24"/>
        </w:rPr>
        <w:t>W</w:t>
      </w:r>
      <w:r w:rsidR="00BB4F1B" w:rsidRPr="000B42F4">
        <w:rPr>
          <w:rFonts w:ascii="Arial" w:hAnsi="Arial" w:cs="Arial"/>
          <w:sz w:val="24"/>
          <w:szCs w:val="24"/>
        </w:rPr>
        <w:t xml:space="preserve">estern </w:t>
      </w:r>
      <w:r w:rsidR="00152224" w:rsidRPr="000B42F4">
        <w:rPr>
          <w:rFonts w:ascii="Arial" w:hAnsi="Arial" w:cs="Arial"/>
          <w:sz w:val="24"/>
          <w:szCs w:val="24"/>
        </w:rPr>
        <w:t xml:space="preserve">blot </w:t>
      </w:r>
      <w:r w:rsidR="00524E4D" w:rsidRPr="000B42F4">
        <w:rPr>
          <w:rFonts w:ascii="Arial" w:hAnsi="Arial" w:cs="Arial"/>
          <w:sz w:val="24"/>
          <w:szCs w:val="24"/>
        </w:rPr>
        <w:t>analyses of the E</w:t>
      </w:r>
      <w:r w:rsidR="006979C6" w:rsidRPr="000B42F4">
        <w:rPr>
          <w:rFonts w:ascii="Arial" w:hAnsi="Arial" w:cs="Arial"/>
          <w:sz w:val="24"/>
          <w:szCs w:val="24"/>
        </w:rPr>
        <w:t>V specific</w:t>
      </w:r>
      <w:r w:rsidR="00BB4F1B" w:rsidRPr="000B42F4">
        <w:rPr>
          <w:rFonts w:ascii="Arial" w:hAnsi="Arial" w:cs="Arial"/>
          <w:sz w:val="24"/>
          <w:szCs w:val="24"/>
        </w:rPr>
        <w:t xml:space="preserve"> membrane</w:t>
      </w:r>
      <w:r w:rsidR="006979C6" w:rsidRPr="000B42F4">
        <w:rPr>
          <w:rFonts w:ascii="Arial" w:hAnsi="Arial" w:cs="Arial"/>
          <w:sz w:val="24"/>
          <w:szCs w:val="24"/>
        </w:rPr>
        <w:t xml:space="preserve"> proteins</w:t>
      </w:r>
      <w:r w:rsidR="00BB4F1B" w:rsidRPr="000B42F4">
        <w:rPr>
          <w:rFonts w:ascii="Arial" w:hAnsi="Arial" w:cs="Arial"/>
          <w:sz w:val="24"/>
          <w:szCs w:val="24"/>
        </w:rPr>
        <w:t xml:space="preserve"> </w:t>
      </w:r>
      <w:r w:rsidR="00F11875" w:rsidRPr="000B42F4">
        <w:rPr>
          <w:rFonts w:ascii="Arial" w:hAnsi="Arial" w:cs="Arial"/>
          <w:sz w:val="24"/>
          <w:szCs w:val="24"/>
        </w:rPr>
        <w:t xml:space="preserve">compared to several </w:t>
      </w:r>
      <w:r w:rsidR="006979C6" w:rsidRPr="000B42F4">
        <w:rPr>
          <w:rFonts w:ascii="Arial" w:hAnsi="Arial" w:cs="Arial"/>
          <w:sz w:val="24"/>
          <w:szCs w:val="24"/>
        </w:rPr>
        <w:t xml:space="preserve">cellular </w:t>
      </w:r>
      <w:r w:rsidR="00F11875" w:rsidRPr="000B42F4">
        <w:rPr>
          <w:rFonts w:ascii="Arial" w:hAnsi="Arial" w:cs="Arial"/>
          <w:sz w:val="24"/>
          <w:szCs w:val="24"/>
        </w:rPr>
        <w:t xml:space="preserve">protein markers </w:t>
      </w:r>
      <w:r w:rsidR="0017547D" w:rsidRPr="000B42F4">
        <w:rPr>
          <w:rFonts w:ascii="Arial" w:hAnsi="Arial" w:cs="Arial"/>
          <w:sz w:val="24"/>
          <w:szCs w:val="24"/>
        </w:rPr>
        <w:t>(</w:t>
      </w:r>
      <w:r w:rsidR="00E76257" w:rsidRPr="000B42F4">
        <w:rPr>
          <w:rFonts w:ascii="Arial" w:hAnsi="Arial" w:cs="Arial"/>
          <w:sz w:val="24"/>
          <w:szCs w:val="24"/>
        </w:rPr>
        <w:t>Figure 1</w:t>
      </w:r>
      <w:r w:rsidR="00152224" w:rsidRPr="000B42F4">
        <w:rPr>
          <w:rFonts w:ascii="Arial" w:hAnsi="Arial" w:cs="Arial"/>
          <w:sz w:val="24"/>
          <w:szCs w:val="24"/>
        </w:rPr>
        <w:t xml:space="preserve"> C</w:t>
      </w:r>
      <w:r w:rsidR="0017547D" w:rsidRPr="000B42F4">
        <w:rPr>
          <w:rFonts w:ascii="Arial" w:hAnsi="Arial" w:cs="Arial"/>
          <w:sz w:val="24"/>
          <w:szCs w:val="24"/>
        </w:rPr>
        <w:t>)</w:t>
      </w:r>
      <w:r w:rsidR="00E76257" w:rsidRPr="000B42F4">
        <w:rPr>
          <w:rFonts w:ascii="Arial" w:hAnsi="Arial" w:cs="Arial"/>
          <w:sz w:val="24"/>
          <w:szCs w:val="24"/>
        </w:rPr>
        <w:t>.</w:t>
      </w:r>
      <w:r w:rsidR="00891E2B" w:rsidRPr="000B42F4">
        <w:rPr>
          <w:rFonts w:ascii="Arial" w:hAnsi="Arial" w:cs="Arial"/>
          <w:sz w:val="24"/>
          <w:szCs w:val="24"/>
        </w:rPr>
        <w:t xml:space="preserve"> The det</w:t>
      </w:r>
      <w:r w:rsidR="008149D9" w:rsidRPr="000B42F4">
        <w:rPr>
          <w:rFonts w:ascii="Arial" w:hAnsi="Arial" w:cs="Arial"/>
          <w:sz w:val="24"/>
          <w:szCs w:val="24"/>
        </w:rPr>
        <w:t xml:space="preserve">ermination that the </w:t>
      </w:r>
      <w:r w:rsidR="00B33640" w:rsidRPr="000B42F4">
        <w:rPr>
          <w:rFonts w:ascii="Arial" w:hAnsi="Arial" w:cs="Arial"/>
          <w:sz w:val="24"/>
          <w:szCs w:val="24"/>
        </w:rPr>
        <w:t xml:space="preserve">detected </w:t>
      </w:r>
      <w:r w:rsidR="008149D9" w:rsidRPr="000B42F4">
        <w:rPr>
          <w:rFonts w:ascii="Arial" w:hAnsi="Arial" w:cs="Arial"/>
          <w:sz w:val="24"/>
          <w:szCs w:val="24"/>
        </w:rPr>
        <w:t>RNA</w:t>
      </w:r>
      <w:r w:rsidR="00BB363F" w:rsidRPr="000B42F4">
        <w:rPr>
          <w:rFonts w:ascii="Arial" w:hAnsi="Arial" w:cs="Arial"/>
          <w:sz w:val="24"/>
          <w:szCs w:val="24"/>
        </w:rPr>
        <w:t>s are</w:t>
      </w:r>
      <w:r w:rsidR="008149D9" w:rsidRPr="000B42F4">
        <w:rPr>
          <w:rFonts w:ascii="Arial" w:hAnsi="Arial" w:cs="Arial"/>
          <w:sz w:val="24"/>
          <w:szCs w:val="24"/>
        </w:rPr>
        <w:t xml:space="preserve"> cargos</w:t>
      </w:r>
      <w:r w:rsidR="0017547D" w:rsidRPr="000B42F4">
        <w:rPr>
          <w:rFonts w:ascii="Arial" w:hAnsi="Arial" w:cs="Arial"/>
          <w:sz w:val="24"/>
          <w:szCs w:val="24"/>
        </w:rPr>
        <w:t xml:space="preserve"> of the E</w:t>
      </w:r>
      <w:r w:rsidRPr="000B42F4">
        <w:rPr>
          <w:rFonts w:ascii="Arial" w:hAnsi="Arial" w:cs="Arial"/>
          <w:sz w:val="24"/>
          <w:szCs w:val="24"/>
        </w:rPr>
        <w:t>Vs</w:t>
      </w:r>
      <w:r w:rsidR="00BB363F" w:rsidRPr="000B42F4">
        <w:rPr>
          <w:rFonts w:ascii="Arial" w:hAnsi="Arial" w:cs="Arial"/>
          <w:sz w:val="24"/>
          <w:szCs w:val="24"/>
        </w:rPr>
        <w:t xml:space="preserve"> </w:t>
      </w:r>
      <w:r w:rsidR="00E76257" w:rsidRPr="000B42F4">
        <w:rPr>
          <w:rFonts w:ascii="Arial" w:hAnsi="Arial" w:cs="Arial"/>
          <w:sz w:val="24"/>
          <w:szCs w:val="24"/>
        </w:rPr>
        <w:t>rather than a</w:t>
      </w:r>
      <w:r w:rsidR="00B33640" w:rsidRPr="000B42F4">
        <w:rPr>
          <w:rFonts w:ascii="Arial" w:hAnsi="Arial" w:cs="Arial"/>
          <w:sz w:val="24"/>
          <w:szCs w:val="24"/>
        </w:rPr>
        <w:t>n artifact associated with</w:t>
      </w:r>
      <w:r w:rsidR="00E76257" w:rsidRPr="000B42F4">
        <w:rPr>
          <w:rFonts w:ascii="Arial" w:hAnsi="Arial" w:cs="Arial"/>
          <w:sz w:val="24"/>
          <w:szCs w:val="24"/>
        </w:rPr>
        <w:t xml:space="preserve"> </w:t>
      </w:r>
      <w:r w:rsidR="0017547D" w:rsidRPr="000B42F4">
        <w:rPr>
          <w:rFonts w:ascii="Arial" w:hAnsi="Arial" w:cs="Arial"/>
          <w:sz w:val="24"/>
          <w:szCs w:val="24"/>
        </w:rPr>
        <w:t>E</w:t>
      </w:r>
      <w:r w:rsidR="00891E2B" w:rsidRPr="000B42F4">
        <w:rPr>
          <w:rFonts w:ascii="Arial" w:hAnsi="Arial" w:cs="Arial"/>
          <w:sz w:val="24"/>
          <w:szCs w:val="24"/>
        </w:rPr>
        <w:t xml:space="preserve">V </w:t>
      </w:r>
      <w:r w:rsidR="00152224" w:rsidRPr="000B42F4">
        <w:rPr>
          <w:rFonts w:ascii="Arial" w:hAnsi="Arial" w:cs="Arial"/>
          <w:sz w:val="24"/>
          <w:szCs w:val="24"/>
        </w:rPr>
        <w:t>purification</w:t>
      </w:r>
      <w:r w:rsidR="00891E2B" w:rsidRPr="000B42F4">
        <w:rPr>
          <w:rFonts w:ascii="Arial" w:hAnsi="Arial" w:cs="Arial"/>
          <w:sz w:val="24"/>
          <w:szCs w:val="24"/>
        </w:rPr>
        <w:t xml:space="preserve"> was</w:t>
      </w:r>
      <w:r w:rsidR="00152224" w:rsidRPr="000B42F4">
        <w:rPr>
          <w:rFonts w:ascii="Arial" w:hAnsi="Arial" w:cs="Arial"/>
          <w:sz w:val="24"/>
          <w:szCs w:val="24"/>
        </w:rPr>
        <w:t xml:space="preserve"> made </w:t>
      </w:r>
      <w:r w:rsidR="003D67D6" w:rsidRPr="000B42F4">
        <w:rPr>
          <w:rFonts w:ascii="Arial" w:hAnsi="Arial" w:cs="Arial"/>
          <w:sz w:val="24"/>
          <w:szCs w:val="24"/>
        </w:rPr>
        <w:t xml:space="preserve">treatment of preparation of EVs prior to RNA isolation </w:t>
      </w:r>
      <w:r w:rsidR="00603C69" w:rsidRPr="000B42F4">
        <w:rPr>
          <w:rFonts w:ascii="Arial" w:hAnsi="Arial" w:cs="Arial"/>
          <w:sz w:val="24"/>
          <w:szCs w:val="24"/>
        </w:rPr>
        <w:t>with RN</w:t>
      </w:r>
      <w:r w:rsidR="00F8564F" w:rsidRPr="000B42F4">
        <w:rPr>
          <w:rFonts w:ascii="Arial" w:hAnsi="Arial" w:cs="Arial"/>
          <w:sz w:val="24"/>
          <w:szCs w:val="24"/>
        </w:rPr>
        <w:t>a</w:t>
      </w:r>
      <w:r w:rsidR="00603C69" w:rsidRPr="000B42F4">
        <w:rPr>
          <w:rFonts w:ascii="Arial" w:hAnsi="Arial" w:cs="Arial"/>
          <w:sz w:val="24"/>
          <w:szCs w:val="24"/>
        </w:rPr>
        <w:t>se A and T1</w:t>
      </w:r>
      <w:r w:rsidR="00325ECF" w:rsidRPr="000B42F4">
        <w:rPr>
          <w:rFonts w:ascii="Arial" w:hAnsi="Arial" w:cs="Arial"/>
          <w:sz w:val="24"/>
          <w:szCs w:val="24"/>
        </w:rPr>
        <w:t xml:space="preserve"> and compared to </w:t>
      </w:r>
      <w:r w:rsidR="0017547D" w:rsidRPr="000B42F4">
        <w:rPr>
          <w:rFonts w:ascii="Arial" w:hAnsi="Arial" w:cs="Arial"/>
          <w:sz w:val="24"/>
          <w:szCs w:val="24"/>
        </w:rPr>
        <w:t>RNA isolated from</w:t>
      </w:r>
      <w:r w:rsidR="00466182" w:rsidRPr="000B42F4">
        <w:rPr>
          <w:rFonts w:ascii="Arial" w:hAnsi="Arial" w:cs="Arial"/>
          <w:sz w:val="24"/>
          <w:szCs w:val="24"/>
        </w:rPr>
        <w:t xml:space="preserve"> untreated EVs as well as</w:t>
      </w:r>
      <w:r w:rsidR="009B7BBB" w:rsidRPr="000B42F4">
        <w:rPr>
          <w:rFonts w:ascii="Arial" w:hAnsi="Arial" w:cs="Arial"/>
          <w:sz w:val="24"/>
          <w:szCs w:val="24"/>
        </w:rPr>
        <w:t xml:space="preserve"> </w:t>
      </w:r>
      <w:r w:rsidR="00466182" w:rsidRPr="000B42F4">
        <w:rPr>
          <w:rFonts w:ascii="Arial" w:hAnsi="Arial" w:cs="Arial"/>
          <w:sz w:val="24"/>
          <w:szCs w:val="24"/>
        </w:rPr>
        <w:t>EVs treated with detergent followed by RN</w:t>
      </w:r>
      <w:r w:rsidR="00F8564F" w:rsidRPr="000B42F4">
        <w:rPr>
          <w:rFonts w:ascii="Arial" w:hAnsi="Arial" w:cs="Arial"/>
          <w:sz w:val="24"/>
          <w:szCs w:val="24"/>
        </w:rPr>
        <w:t>a</w:t>
      </w:r>
      <w:r w:rsidR="00466182" w:rsidRPr="000B42F4">
        <w:rPr>
          <w:rFonts w:ascii="Arial" w:hAnsi="Arial" w:cs="Arial"/>
          <w:sz w:val="24"/>
          <w:szCs w:val="24"/>
        </w:rPr>
        <w:t xml:space="preserve">se </w:t>
      </w:r>
      <w:r w:rsidR="00BB363F" w:rsidRPr="000B42F4">
        <w:rPr>
          <w:rFonts w:ascii="Arial" w:hAnsi="Arial" w:cs="Arial"/>
          <w:sz w:val="24"/>
          <w:szCs w:val="24"/>
        </w:rPr>
        <w:t>(Figure 1</w:t>
      </w:r>
      <w:r w:rsidR="00152224" w:rsidRPr="000B42F4">
        <w:rPr>
          <w:rFonts w:ascii="Arial" w:hAnsi="Arial" w:cs="Arial"/>
          <w:sz w:val="24"/>
          <w:szCs w:val="24"/>
        </w:rPr>
        <w:t>D</w:t>
      </w:r>
      <w:r w:rsidR="00325ECF" w:rsidRPr="000B42F4">
        <w:rPr>
          <w:rFonts w:ascii="Arial" w:hAnsi="Arial" w:cs="Arial"/>
          <w:sz w:val="24"/>
          <w:szCs w:val="24"/>
        </w:rPr>
        <w:t>).</w:t>
      </w:r>
      <w:r w:rsidR="00BB363F" w:rsidRPr="000B42F4">
        <w:rPr>
          <w:rFonts w:ascii="Arial" w:hAnsi="Arial" w:cs="Arial"/>
          <w:sz w:val="24"/>
          <w:szCs w:val="24"/>
        </w:rPr>
        <w:t xml:space="preserve"> T</w:t>
      </w:r>
      <w:r w:rsidR="003D67D6" w:rsidRPr="000B42F4">
        <w:rPr>
          <w:rFonts w:ascii="Arial" w:hAnsi="Arial" w:cs="Arial"/>
          <w:sz w:val="24"/>
          <w:szCs w:val="24"/>
        </w:rPr>
        <w:t>h</w:t>
      </w:r>
      <w:r w:rsidR="007B7DE6" w:rsidRPr="000B42F4">
        <w:rPr>
          <w:rFonts w:ascii="Arial" w:hAnsi="Arial" w:cs="Arial"/>
          <w:sz w:val="24"/>
          <w:szCs w:val="24"/>
        </w:rPr>
        <w:t>ese</w:t>
      </w:r>
      <w:r w:rsidR="003D67D6" w:rsidRPr="000B42F4">
        <w:rPr>
          <w:rFonts w:ascii="Arial" w:hAnsi="Arial" w:cs="Arial"/>
          <w:sz w:val="24"/>
          <w:szCs w:val="24"/>
        </w:rPr>
        <w:t xml:space="preserve"> result</w:t>
      </w:r>
      <w:r w:rsidR="007B7DE6" w:rsidRPr="000B42F4">
        <w:rPr>
          <w:rFonts w:ascii="Arial" w:hAnsi="Arial" w:cs="Arial"/>
          <w:sz w:val="24"/>
          <w:szCs w:val="24"/>
        </w:rPr>
        <w:t>s</w:t>
      </w:r>
      <w:r w:rsidR="003D67D6" w:rsidRPr="000B42F4">
        <w:rPr>
          <w:rFonts w:ascii="Arial" w:hAnsi="Arial" w:cs="Arial"/>
          <w:sz w:val="24"/>
          <w:szCs w:val="24"/>
        </w:rPr>
        <w:t xml:space="preserve"> indicate</w:t>
      </w:r>
      <w:r w:rsidR="0017547D" w:rsidRPr="000B42F4">
        <w:rPr>
          <w:rFonts w:ascii="Arial" w:hAnsi="Arial" w:cs="Arial"/>
          <w:sz w:val="24"/>
          <w:szCs w:val="24"/>
        </w:rPr>
        <w:t xml:space="preserve"> the RNAs isolated from E</w:t>
      </w:r>
      <w:r w:rsidR="000B3D2F" w:rsidRPr="000B42F4">
        <w:rPr>
          <w:rFonts w:ascii="Arial" w:hAnsi="Arial" w:cs="Arial"/>
          <w:sz w:val="24"/>
          <w:szCs w:val="24"/>
        </w:rPr>
        <w:t>V</w:t>
      </w:r>
      <w:r w:rsidR="006979C6" w:rsidRPr="000B42F4">
        <w:rPr>
          <w:rFonts w:ascii="Arial" w:hAnsi="Arial" w:cs="Arial"/>
          <w:sz w:val="24"/>
          <w:szCs w:val="24"/>
        </w:rPr>
        <w:t>s</w:t>
      </w:r>
      <w:r w:rsidR="000B3D2F" w:rsidRPr="000B42F4">
        <w:rPr>
          <w:rFonts w:ascii="Arial" w:hAnsi="Arial" w:cs="Arial"/>
          <w:sz w:val="24"/>
          <w:szCs w:val="24"/>
        </w:rPr>
        <w:t xml:space="preserve"> </w:t>
      </w:r>
      <w:r w:rsidR="00353C11" w:rsidRPr="000B42F4">
        <w:rPr>
          <w:rFonts w:ascii="Arial" w:hAnsi="Arial" w:cs="Arial"/>
          <w:sz w:val="24"/>
          <w:szCs w:val="24"/>
        </w:rPr>
        <w:t>were</w:t>
      </w:r>
      <w:r w:rsidR="0056363B" w:rsidRPr="000B42F4">
        <w:rPr>
          <w:rFonts w:ascii="Arial" w:hAnsi="Arial" w:cs="Arial"/>
          <w:sz w:val="24"/>
          <w:szCs w:val="24"/>
        </w:rPr>
        <w:t xml:space="preserve"> internalized within</w:t>
      </w:r>
      <w:r w:rsidR="000B3D2F" w:rsidRPr="000B42F4">
        <w:rPr>
          <w:rFonts w:ascii="Arial" w:hAnsi="Arial" w:cs="Arial"/>
          <w:sz w:val="24"/>
          <w:szCs w:val="24"/>
        </w:rPr>
        <w:t xml:space="preserve"> vesicles and </w:t>
      </w:r>
      <w:r w:rsidR="0056363B" w:rsidRPr="000B42F4">
        <w:rPr>
          <w:rFonts w:ascii="Arial" w:hAnsi="Arial" w:cs="Arial"/>
          <w:sz w:val="24"/>
          <w:szCs w:val="24"/>
        </w:rPr>
        <w:t xml:space="preserve">thus </w:t>
      </w:r>
      <w:r w:rsidR="000B3D2F" w:rsidRPr="000B42F4">
        <w:rPr>
          <w:rFonts w:ascii="Arial" w:hAnsi="Arial" w:cs="Arial"/>
          <w:sz w:val="24"/>
          <w:szCs w:val="24"/>
        </w:rPr>
        <w:t>protected from nuclease attack.</w:t>
      </w:r>
      <w:r w:rsidR="007B7DE6" w:rsidRPr="000B42F4">
        <w:rPr>
          <w:rFonts w:ascii="Arial" w:hAnsi="Arial" w:cs="Arial"/>
          <w:sz w:val="24"/>
          <w:szCs w:val="24"/>
        </w:rPr>
        <w:t xml:space="preserve"> </w:t>
      </w:r>
      <w:r w:rsidR="006979C6" w:rsidRPr="000B42F4">
        <w:rPr>
          <w:rFonts w:ascii="Arial" w:hAnsi="Arial" w:cs="Arial"/>
          <w:sz w:val="24"/>
          <w:szCs w:val="24"/>
        </w:rPr>
        <w:t>Using a</w:t>
      </w:r>
      <w:r w:rsidR="004F7021" w:rsidRPr="000B42F4">
        <w:rPr>
          <w:rFonts w:ascii="Arial" w:hAnsi="Arial" w:cs="Arial"/>
          <w:sz w:val="24"/>
          <w:szCs w:val="24"/>
        </w:rPr>
        <w:t xml:space="preserve"> nanoparticle tracking technology (</w:t>
      </w:r>
      <w:proofErr w:type="spellStart"/>
      <w:r w:rsidR="004F7021" w:rsidRPr="000B42F4">
        <w:rPr>
          <w:rFonts w:ascii="Arial" w:hAnsi="Arial" w:cs="Arial"/>
          <w:sz w:val="24"/>
          <w:szCs w:val="24"/>
        </w:rPr>
        <w:t>Nan</w:t>
      </w:r>
      <w:r w:rsidR="0056363B" w:rsidRPr="000B42F4">
        <w:rPr>
          <w:rFonts w:ascii="Arial" w:hAnsi="Arial" w:cs="Arial"/>
          <w:sz w:val="24"/>
          <w:szCs w:val="24"/>
        </w:rPr>
        <w:t>osight</w:t>
      </w:r>
      <w:proofErr w:type="spellEnd"/>
      <w:r w:rsidR="0056363B" w:rsidRPr="000B42F4">
        <w:rPr>
          <w:rFonts w:ascii="Arial" w:hAnsi="Arial" w:cs="Arial"/>
          <w:sz w:val="24"/>
          <w:szCs w:val="24"/>
        </w:rPr>
        <w:t xml:space="preserve"> Inc.) the number of</w:t>
      </w:r>
      <w:r w:rsidR="004F7021" w:rsidRPr="000B42F4">
        <w:rPr>
          <w:rFonts w:ascii="Arial" w:hAnsi="Arial" w:cs="Arial"/>
          <w:sz w:val="24"/>
          <w:szCs w:val="24"/>
        </w:rPr>
        <w:t xml:space="preserve"> </w:t>
      </w:r>
      <w:r w:rsidR="006979C6" w:rsidRPr="000B42F4">
        <w:rPr>
          <w:rFonts w:ascii="Arial" w:hAnsi="Arial" w:cs="Arial"/>
          <w:sz w:val="24"/>
          <w:szCs w:val="24"/>
        </w:rPr>
        <w:t xml:space="preserve">EVs </w:t>
      </w:r>
      <w:r w:rsidR="004F7021" w:rsidRPr="000B42F4">
        <w:rPr>
          <w:rFonts w:ascii="Arial" w:hAnsi="Arial" w:cs="Arial"/>
          <w:sz w:val="24"/>
          <w:szCs w:val="24"/>
        </w:rPr>
        <w:t xml:space="preserve">isolated from </w:t>
      </w:r>
      <w:r w:rsidR="00B62F87" w:rsidRPr="000B42F4">
        <w:rPr>
          <w:rFonts w:ascii="Arial" w:hAnsi="Arial" w:cs="Arial"/>
          <w:sz w:val="24"/>
          <w:szCs w:val="24"/>
        </w:rPr>
        <w:t xml:space="preserve">cultured </w:t>
      </w:r>
      <w:r w:rsidR="004F7021" w:rsidRPr="000B42F4">
        <w:rPr>
          <w:rFonts w:ascii="Arial" w:hAnsi="Arial" w:cs="Arial"/>
          <w:sz w:val="24"/>
          <w:szCs w:val="24"/>
        </w:rPr>
        <w:t>10</w:t>
      </w:r>
      <w:r w:rsidR="006555D2" w:rsidRPr="000B42F4">
        <w:rPr>
          <w:rFonts w:ascii="Arial" w:hAnsi="Arial" w:cs="Arial"/>
          <w:sz w:val="24"/>
          <w:szCs w:val="24"/>
          <w:vertAlign w:val="superscript"/>
        </w:rPr>
        <w:t>8</w:t>
      </w:r>
      <w:r w:rsidR="004F7021" w:rsidRPr="000B42F4">
        <w:rPr>
          <w:rFonts w:ascii="Arial" w:hAnsi="Arial" w:cs="Arial"/>
          <w:sz w:val="24"/>
          <w:szCs w:val="24"/>
        </w:rPr>
        <w:t xml:space="preserve"> K562 cells </w:t>
      </w:r>
      <w:r w:rsidR="001660BE" w:rsidRPr="000B42F4">
        <w:rPr>
          <w:rFonts w:ascii="Arial" w:hAnsi="Arial" w:cs="Arial"/>
          <w:sz w:val="24"/>
          <w:szCs w:val="24"/>
        </w:rPr>
        <w:t>was</w:t>
      </w:r>
      <w:r w:rsidR="0077502C">
        <w:rPr>
          <w:rFonts w:ascii="Arial" w:hAnsi="Arial" w:cs="Arial"/>
          <w:sz w:val="24"/>
          <w:szCs w:val="24"/>
        </w:rPr>
        <w:t xml:space="preserve"> very</w:t>
      </w:r>
      <w:r w:rsidR="001660BE" w:rsidRPr="000B42F4">
        <w:rPr>
          <w:rFonts w:ascii="Arial" w:hAnsi="Arial" w:cs="Arial"/>
          <w:sz w:val="24"/>
          <w:szCs w:val="24"/>
        </w:rPr>
        <w:t xml:space="preserve"> conservatively estimated</w:t>
      </w:r>
      <w:r w:rsidRPr="000B42F4">
        <w:rPr>
          <w:rFonts w:ascii="Arial" w:hAnsi="Arial" w:cs="Arial"/>
          <w:sz w:val="24"/>
          <w:szCs w:val="24"/>
        </w:rPr>
        <w:t xml:space="preserve"> to </w:t>
      </w:r>
      <w:r w:rsidR="00F8564F" w:rsidRPr="000B42F4">
        <w:rPr>
          <w:rFonts w:ascii="Arial" w:hAnsi="Arial" w:cs="Arial"/>
          <w:sz w:val="24"/>
          <w:szCs w:val="24"/>
        </w:rPr>
        <w:t xml:space="preserve">be </w:t>
      </w:r>
      <w:r w:rsidRPr="000B42F4">
        <w:rPr>
          <w:rFonts w:ascii="Arial" w:hAnsi="Arial" w:cs="Arial"/>
          <w:sz w:val="24"/>
          <w:szCs w:val="24"/>
        </w:rPr>
        <w:t xml:space="preserve"> </w:t>
      </w:r>
      <w:r w:rsidR="004F7021" w:rsidRPr="000B42F4">
        <w:rPr>
          <w:rFonts w:ascii="Arial" w:hAnsi="Arial" w:cs="Arial"/>
          <w:sz w:val="24"/>
          <w:szCs w:val="24"/>
        </w:rPr>
        <w:t>approxi</w:t>
      </w:r>
      <w:r w:rsidR="00466182" w:rsidRPr="000B42F4">
        <w:rPr>
          <w:rFonts w:ascii="Arial" w:hAnsi="Arial" w:cs="Arial"/>
          <w:sz w:val="24"/>
          <w:szCs w:val="24"/>
        </w:rPr>
        <w:t>mately 1.1</w:t>
      </w:r>
      <w:r w:rsidR="004761AE" w:rsidRPr="000B42F4">
        <w:rPr>
          <w:rFonts w:ascii="Arial" w:hAnsi="Arial" w:cs="Arial"/>
          <w:sz w:val="24"/>
          <w:szCs w:val="24"/>
        </w:rPr>
        <w:t xml:space="preserve"> x 10</w:t>
      </w:r>
      <w:r w:rsidR="00466182" w:rsidRPr="000B42F4">
        <w:rPr>
          <w:rFonts w:ascii="Arial" w:hAnsi="Arial" w:cs="Arial"/>
          <w:sz w:val="24"/>
          <w:szCs w:val="24"/>
          <w:vertAlign w:val="superscript"/>
        </w:rPr>
        <w:t>11</w:t>
      </w:r>
      <w:r w:rsidR="00D440E6" w:rsidRPr="000B42F4">
        <w:rPr>
          <w:rFonts w:ascii="Arial" w:hAnsi="Arial" w:cs="Arial"/>
          <w:sz w:val="24"/>
          <w:szCs w:val="24"/>
          <w:vertAlign w:val="superscript"/>
        </w:rPr>
        <w:t xml:space="preserve"> </w:t>
      </w:r>
      <w:r w:rsidR="004F7021" w:rsidRPr="000B42F4">
        <w:rPr>
          <w:rFonts w:ascii="Arial" w:hAnsi="Arial" w:cs="Arial"/>
          <w:sz w:val="24"/>
          <w:szCs w:val="24"/>
        </w:rPr>
        <w:t xml:space="preserve"> </w:t>
      </w:r>
      <w:r w:rsidR="00D440E6" w:rsidRPr="000B42F4">
        <w:rPr>
          <w:rFonts w:ascii="Arial" w:hAnsi="Arial" w:cs="Arial"/>
          <w:sz w:val="24"/>
          <w:szCs w:val="24"/>
        </w:rPr>
        <w:t>(Figure S1B, Table S1)</w:t>
      </w:r>
      <w:r w:rsidR="00727D2E" w:rsidRPr="000B42F4">
        <w:rPr>
          <w:rFonts w:ascii="Arial" w:hAnsi="Arial" w:cs="Arial"/>
          <w:sz w:val="24"/>
          <w:szCs w:val="24"/>
        </w:rPr>
        <w:t>.</w:t>
      </w:r>
      <w:r w:rsidR="00F8564F" w:rsidRPr="000B42F4">
        <w:rPr>
          <w:rFonts w:ascii="Arial" w:hAnsi="Arial" w:cs="Arial"/>
          <w:sz w:val="24"/>
          <w:szCs w:val="24"/>
        </w:rPr>
        <w:t xml:space="preserve"> Of all cell lines studied K562 cells were observed to have the most EVs released. A more typical EV production from the same number of cells is exemplified by the BJ cell lines of approximately 4.8 x 10</w:t>
      </w:r>
      <w:r w:rsidR="00F8564F" w:rsidRPr="000B42F4">
        <w:rPr>
          <w:rFonts w:ascii="Arial" w:hAnsi="Arial" w:cs="Arial"/>
          <w:sz w:val="24"/>
          <w:szCs w:val="24"/>
          <w:vertAlign w:val="superscript"/>
        </w:rPr>
        <w:t>9</w:t>
      </w:r>
      <w:r w:rsidR="00ED0380" w:rsidRPr="000B42F4">
        <w:rPr>
          <w:rFonts w:ascii="Arial" w:hAnsi="Arial" w:cs="Arial"/>
          <w:sz w:val="24"/>
          <w:szCs w:val="24"/>
          <w:vertAlign w:val="superscript"/>
        </w:rPr>
        <w:t>.</w:t>
      </w:r>
      <w:r w:rsidR="0077502C">
        <w:rPr>
          <w:rFonts w:ascii="Arial" w:hAnsi="Arial" w:cs="Arial"/>
          <w:sz w:val="24"/>
          <w:szCs w:val="24"/>
          <w:vertAlign w:val="superscript"/>
        </w:rPr>
        <w:t xml:space="preserve"> </w:t>
      </w:r>
      <w:r w:rsidR="003641A5">
        <w:rPr>
          <w:rFonts w:ascii="Arial" w:hAnsi="Arial" w:cs="Arial"/>
          <w:sz w:val="24"/>
          <w:szCs w:val="24"/>
        </w:rPr>
        <w:t>However, the approximately 23</w:t>
      </w:r>
      <w:r w:rsidR="0077502C">
        <w:rPr>
          <w:rFonts w:ascii="Arial" w:hAnsi="Arial" w:cs="Arial"/>
          <w:sz w:val="24"/>
          <w:szCs w:val="24"/>
        </w:rPr>
        <w:t xml:space="preserve"> fold difference in EV number is reduced to 2-4 fold difference in the amounts of RNA isolated from the EVs of each cell type (Table S1).</w:t>
      </w:r>
      <w:r w:rsidR="003641A5">
        <w:rPr>
          <w:rFonts w:ascii="Arial" w:hAnsi="Arial" w:cs="Arial"/>
          <w:sz w:val="24"/>
          <w:szCs w:val="24"/>
        </w:rPr>
        <w:t xml:space="preserve"> While this difference could be attributable to differences in amounts or RNA in the EVs of the two cell types, it is more likely the imprecision of EV counting that is attributable to the documented clumping of EVs.</w:t>
      </w:r>
    </w:p>
    <w:p w:rsidR="00727D2E" w:rsidRPr="000B42F4" w:rsidRDefault="009A05FA" w:rsidP="00AF4F7E">
      <w:pPr>
        <w:spacing w:line="360" w:lineRule="auto"/>
        <w:ind w:firstLine="720"/>
        <w:rPr>
          <w:rFonts w:ascii="Arial" w:hAnsi="Arial" w:cs="Arial"/>
          <w:sz w:val="24"/>
          <w:szCs w:val="24"/>
        </w:rPr>
      </w:pPr>
      <w:r w:rsidRPr="000B42F4">
        <w:rPr>
          <w:rFonts w:ascii="Arial" w:hAnsi="Arial" w:cs="Arial"/>
          <w:sz w:val="24"/>
          <w:szCs w:val="24"/>
        </w:rPr>
        <w:lastRenderedPageBreak/>
        <w:t xml:space="preserve">To study the RNA content of isolated EVs, we carried out an </w:t>
      </w:r>
      <w:proofErr w:type="spellStart"/>
      <w:r w:rsidR="00727D2E" w:rsidRPr="000B42F4">
        <w:rPr>
          <w:rFonts w:ascii="Arial" w:hAnsi="Arial" w:cs="Arial"/>
          <w:sz w:val="24"/>
          <w:szCs w:val="24"/>
        </w:rPr>
        <w:t>RNAseq</w:t>
      </w:r>
      <w:proofErr w:type="spellEnd"/>
      <w:r w:rsidRPr="000B42F4">
        <w:rPr>
          <w:rFonts w:ascii="Arial" w:hAnsi="Arial" w:cs="Arial"/>
          <w:sz w:val="24"/>
          <w:szCs w:val="24"/>
        </w:rPr>
        <w:t xml:space="preserve"> profile</w:t>
      </w:r>
      <w:r w:rsidR="00727D2E" w:rsidRPr="000B42F4">
        <w:rPr>
          <w:rFonts w:ascii="Arial" w:hAnsi="Arial" w:cs="Arial"/>
          <w:sz w:val="24"/>
          <w:szCs w:val="24"/>
        </w:rPr>
        <w:t xml:space="preserve"> analysis on replicates of whole cells and EV cargoes derived from K562</w:t>
      </w:r>
      <w:r w:rsidR="0033600C" w:rsidRPr="000B42F4">
        <w:rPr>
          <w:rFonts w:ascii="Arial" w:hAnsi="Arial" w:cs="Arial"/>
          <w:sz w:val="24"/>
          <w:szCs w:val="24"/>
        </w:rPr>
        <w:t xml:space="preserve"> (</w:t>
      </w:r>
      <w:proofErr w:type="spellStart"/>
      <w:r w:rsidR="0033600C" w:rsidRPr="000B42F4">
        <w:rPr>
          <w:rFonts w:ascii="Arial" w:hAnsi="Arial" w:cs="Arial"/>
          <w:sz w:val="24"/>
          <w:szCs w:val="24"/>
          <w:lang w:val="en"/>
        </w:rPr>
        <w:t>myelogenous</w:t>
      </w:r>
      <w:proofErr w:type="spellEnd"/>
      <w:r w:rsidR="0033600C" w:rsidRPr="000B42F4">
        <w:rPr>
          <w:rFonts w:ascii="Arial" w:hAnsi="Arial" w:cs="Arial"/>
          <w:sz w:val="24"/>
          <w:szCs w:val="24"/>
          <w:lang w:val="en"/>
        </w:rPr>
        <w:t xml:space="preserve"> leukemia)</w:t>
      </w:r>
      <w:r w:rsidR="00727D2E" w:rsidRPr="000B42F4">
        <w:rPr>
          <w:rFonts w:ascii="Arial" w:hAnsi="Arial" w:cs="Arial"/>
          <w:sz w:val="24"/>
          <w:szCs w:val="24"/>
        </w:rPr>
        <w:t xml:space="preserve"> and BJ </w:t>
      </w:r>
      <w:r w:rsidR="0033600C" w:rsidRPr="000B42F4">
        <w:rPr>
          <w:rFonts w:ascii="Arial" w:hAnsi="Arial" w:cs="Arial"/>
          <w:sz w:val="24"/>
          <w:szCs w:val="24"/>
        </w:rPr>
        <w:t xml:space="preserve">(foreskin fibroblast) </w:t>
      </w:r>
      <w:r w:rsidR="00727D2E" w:rsidRPr="000B42F4">
        <w:rPr>
          <w:rFonts w:ascii="Arial" w:hAnsi="Arial" w:cs="Arial"/>
          <w:sz w:val="24"/>
          <w:szCs w:val="24"/>
        </w:rPr>
        <w:t>cells</w:t>
      </w:r>
      <w:r w:rsidRPr="000B42F4">
        <w:rPr>
          <w:rFonts w:ascii="Arial" w:hAnsi="Arial" w:cs="Arial"/>
          <w:sz w:val="24"/>
          <w:szCs w:val="24"/>
        </w:rPr>
        <w:t xml:space="preserve">. Profiles obtained from both cell lines and enriched EVs </w:t>
      </w:r>
      <w:r w:rsidR="00727D2E" w:rsidRPr="000B42F4">
        <w:rPr>
          <w:rFonts w:ascii="Arial" w:hAnsi="Arial" w:cs="Arial"/>
          <w:sz w:val="24"/>
          <w:szCs w:val="24"/>
        </w:rPr>
        <w:t>were hig</w:t>
      </w:r>
      <w:r w:rsidRPr="000B42F4">
        <w:rPr>
          <w:rFonts w:ascii="Arial" w:hAnsi="Arial" w:cs="Arial"/>
          <w:sz w:val="24"/>
          <w:szCs w:val="24"/>
        </w:rPr>
        <w:t>h</w:t>
      </w:r>
      <w:r w:rsidR="00727D2E" w:rsidRPr="000B42F4">
        <w:rPr>
          <w:rFonts w:ascii="Arial" w:hAnsi="Arial" w:cs="Arial"/>
          <w:sz w:val="24"/>
          <w:szCs w:val="24"/>
        </w:rPr>
        <w:t>ly reproducible</w:t>
      </w:r>
      <w:r w:rsidRPr="000B42F4">
        <w:rPr>
          <w:rFonts w:ascii="Arial" w:hAnsi="Arial" w:cs="Arial"/>
          <w:sz w:val="24"/>
          <w:szCs w:val="24"/>
        </w:rPr>
        <w:t xml:space="preserve"> (Figure S2A,</w:t>
      </w:r>
      <w:r w:rsidR="003813B8" w:rsidRPr="000B42F4">
        <w:rPr>
          <w:rFonts w:ascii="Arial" w:hAnsi="Arial" w:cs="Arial"/>
          <w:sz w:val="24"/>
          <w:szCs w:val="24"/>
        </w:rPr>
        <w:t xml:space="preserve"> </w:t>
      </w:r>
      <w:r w:rsidRPr="000B42F4">
        <w:rPr>
          <w:rFonts w:ascii="Arial" w:hAnsi="Arial" w:cs="Arial"/>
          <w:sz w:val="24"/>
          <w:szCs w:val="24"/>
        </w:rPr>
        <w:t>B)</w:t>
      </w:r>
      <w:r w:rsidR="00727D2E" w:rsidRPr="000B42F4">
        <w:rPr>
          <w:rFonts w:ascii="Arial" w:hAnsi="Arial" w:cs="Arial"/>
          <w:sz w:val="24"/>
          <w:szCs w:val="24"/>
        </w:rPr>
        <w:t xml:space="preserve">. </w:t>
      </w:r>
      <w:r w:rsidRPr="000B42F4">
        <w:rPr>
          <w:rFonts w:ascii="Arial" w:hAnsi="Arial" w:cs="Arial"/>
          <w:sz w:val="24"/>
          <w:szCs w:val="24"/>
        </w:rPr>
        <w:t>However,</w:t>
      </w:r>
      <w:r w:rsidR="00727D2E" w:rsidRPr="000B42F4">
        <w:rPr>
          <w:rFonts w:ascii="Arial" w:hAnsi="Arial" w:cs="Arial"/>
          <w:sz w:val="24"/>
          <w:szCs w:val="24"/>
        </w:rPr>
        <w:t xml:space="preserve"> </w:t>
      </w:r>
      <w:r w:rsidRPr="000B42F4">
        <w:rPr>
          <w:rFonts w:ascii="Arial" w:hAnsi="Arial" w:cs="Arial"/>
          <w:sz w:val="24"/>
          <w:szCs w:val="24"/>
        </w:rPr>
        <w:t xml:space="preserve">a </w:t>
      </w:r>
      <w:r w:rsidR="00727D2E" w:rsidRPr="000B42F4">
        <w:rPr>
          <w:rFonts w:ascii="Arial" w:hAnsi="Arial" w:cs="Arial"/>
          <w:sz w:val="24"/>
          <w:szCs w:val="24"/>
        </w:rPr>
        <w:t>low degree of correlation between RNA profiles in EVs and their source cells</w:t>
      </w:r>
      <w:r w:rsidRPr="000B42F4">
        <w:rPr>
          <w:rFonts w:ascii="Arial" w:hAnsi="Arial" w:cs="Arial"/>
          <w:sz w:val="24"/>
          <w:szCs w:val="24"/>
        </w:rPr>
        <w:t xml:space="preserve"> was readily evident</w:t>
      </w:r>
      <w:r w:rsidR="00727D2E" w:rsidRPr="000B42F4">
        <w:rPr>
          <w:rFonts w:ascii="Arial" w:hAnsi="Arial" w:cs="Arial"/>
          <w:sz w:val="24"/>
          <w:szCs w:val="24"/>
        </w:rPr>
        <w:t xml:space="preserve">. A detailed quantification of annotated </w:t>
      </w:r>
      <w:proofErr w:type="spellStart"/>
      <w:r w:rsidR="00727D2E" w:rsidRPr="000B42F4">
        <w:rPr>
          <w:rFonts w:ascii="Arial" w:hAnsi="Arial" w:cs="Arial"/>
          <w:sz w:val="24"/>
          <w:szCs w:val="24"/>
        </w:rPr>
        <w:t>sRNAs</w:t>
      </w:r>
      <w:proofErr w:type="spellEnd"/>
      <w:r w:rsidR="00727D2E" w:rsidRPr="000B42F4">
        <w:rPr>
          <w:rFonts w:ascii="Arial" w:hAnsi="Arial" w:cs="Arial"/>
          <w:sz w:val="24"/>
          <w:szCs w:val="24"/>
        </w:rPr>
        <w:t xml:space="preserve"> (reads per million </w:t>
      </w:r>
      <w:r w:rsidR="00C0368A">
        <w:rPr>
          <w:rFonts w:ascii="Arial" w:hAnsi="Arial" w:cs="Arial"/>
          <w:sz w:val="24"/>
          <w:szCs w:val="24"/>
        </w:rPr>
        <w:t>[</w:t>
      </w:r>
      <w:r w:rsidR="00727D2E" w:rsidRPr="000B42F4">
        <w:rPr>
          <w:rFonts w:ascii="Arial" w:hAnsi="Arial" w:cs="Arial"/>
          <w:sz w:val="24"/>
          <w:szCs w:val="24"/>
        </w:rPr>
        <w:t>rpm</w:t>
      </w:r>
      <w:r w:rsidR="00C0368A">
        <w:rPr>
          <w:rFonts w:ascii="Arial" w:hAnsi="Arial" w:cs="Arial"/>
          <w:sz w:val="24"/>
          <w:szCs w:val="24"/>
        </w:rPr>
        <w:t>]</w:t>
      </w:r>
      <w:r w:rsidR="00727D2E" w:rsidRPr="000B42F4">
        <w:rPr>
          <w:rFonts w:ascii="Arial" w:hAnsi="Arial" w:cs="Arial"/>
          <w:sz w:val="24"/>
          <w:szCs w:val="24"/>
        </w:rPr>
        <w:t xml:space="preserve">) isolated from BJ and K562 whole cells (Figure 2A, B) indicated a predominance of </w:t>
      </w:r>
      <w:proofErr w:type="spellStart"/>
      <w:r w:rsidR="00727D2E" w:rsidRPr="000B42F4">
        <w:rPr>
          <w:rFonts w:ascii="Arial" w:hAnsi="Arial" w:cs="Arial"/>
          <w:sz w:val="24"/>
          <w:szCs w:val="24"/>
        </w:rPr>
        <w:t>rRNA</w:t>
      </w:r>
      <w:proofErr w:type="spellEnd"/>
      <w:r w:rsidR="00727D2E" w:rsidRPr="000B42F4">
        <w:rPr>
          <w:rFonts w:ascii="Arial" w:hAnsi="Arial" w:cs="Arial"/>
          <w:sz w:val="24"/>
          <w:szCs w:val="24"/>
        </w:rPr>
        <w:t xml:space="preserve">, </w:t>
      </w:r>
      <w:proofErr w:type="spellStart"/>
      <w:r w:rsidR="00727D2E" w:rsidRPr="000B42F4">
        <w:rPr>
          <w:rFonts w:ascii="Arial" w:hAnsi="Arial" w:cs="Arial"/>
          <w:sz w:val="24"/>
          <w:szCs w:val="24"/>
        </w:rPr>
        <w:t>snoRNA</w:t>
      </w:r>
      <w:proofErr w:type="spellEnd"/>
      <w:r w:rsidR="00727D2E" w:rsidRPr="000B42F4">
        <w:rPr>
          <w:rFonts w:ascii="Arial" w:hAnsi="Arial" w:cs="Arial"/>
          <w:sz w:val="24"/>
          <w:szCs w:val="24"/>
        </w:rPr>
        <w:t>, and miRNAs. In contrast</w:t>
      </w:r>
      <w:r w:rsidR="00C32409" w:rsidRPr="000B42F4">
        <w:rPr>
          <w:rFonts w:ascii="Arial" w:hAnsi="Arial" w:cs="Arial"/>
          <w:sz w:val="24"/>
          <w:szCs w:val="24"/>
        </w:rPr>
        <w:t>,</w:t>
      </w:r>
      <w:r w:rsidR="00727D2E" w:rsidRPr="000B42F4">
        <w:rPr>
          <w:rFonts w:ascii="Arial" w:hAnsi="Arial" w:cs="Arial"/>
          <w:sz w:val="24"/>
          <w:szCs w:val="24"/>
        </w:rPr>
        <w:t xml:space="preserve"> the relative distribution of </w:t>
      </w:r>
      <w:proofErr w:type="spellStart"/>
      <w:r w:rsidR="00727D2E" w:rsidRPr="000B42F4">
        <w:rPr>
          <w:rFonts w:ascii="Arial" w:hAnsi="Arial" w:cs="Arial"/>
          <w:sz w:val="24"/>
          <w:szCs w:val="24"/>
        </w:rPr>
        <w:t>sRNAs</w:t>
      </w:r>
      <w:proofErr w:type="spellEnd"/>
      <w:r w:rsidR="00727D2E" w:rsidRPr="000B42F4">
        <w:rPr>
          <w:rFonts w:ascii="Arial" w:hAnsi="Arial" w:cs="Arial"/>
          <w:sz w:val="24"/>
          <w:szCs w:val="24"/>
        </w:rPr>
        <w:t xml:space="preserve"> in EVs from the same </w:t>
      </w:r>
      <w:r w:rsidR="00F43CCA" w:rsidRPr="000B42F4">
        <w:rPr>
          <w:rFonts w:ascii="Arial" w:hAnsi="Arial" w:cs="Arial"/>
          <w:sz w:val="24"/>
          <w:szCs w:val="24"/>
        </w:rPr>
        <w:t>cells</w:t>
      </w:r>
      <w:r w:rsidR="00727D2E" w:rsidRPr="000B42F4">
        <w:rPr>
          <w:rFonts w:ascii="Arial" w:hAnsi="Arial" w:cs="Arial"/>
          <w:sz w:val="24"/>
          <w:szCs w:val="24"/>
        </w:rPr>
        <w:t xml:space="preserve"> indicates almost a</w:t>
      </w:r>
      <w:r w:rsidR="00C0368A">
        <w:rPr>
          <w:rFonts w:ascii="Arial" w:hAnsi="Arial" w:cs="Arial"/>
          <w:sz w:val="24"/>
          <w:szCs w:val="24"/>
        </w:rPr>
        <w:t xml:space="preserve"> considerable </w:t>
      </w:r>
      <w:r w:rsidR="00727D2E" w:rsidRPr="000B42F4">
        <w:rPr>
          <w:rFonts w:ascii="Arial" w:hAnsi="Arial" w:cs="Arial"/>
          <w:sz w:val="24"/>
          <w:szCs w:val="24"/>
        </w:rPr>
        <w:t xml:space="preserve">enrichment of </w:t>
      </w:r>
      <w:r w:rsidR="00C32409" w:rsidRPr="000B42F4">
        <w:rPr>
          <w:rFonts w:ascii="Arial" w:hAnsi="Arial" w:cs="Arial"/>
          <w:sz w:val="24"/>
          <w:szCs w:val="24"/>
        </w:rPr>
        <w:t xml:space="preserve">the </w:t>
      </w:r>
      <w:r w:rsidR="00727D2E" w:rsidRPr="000B42F4">
        <w:rPr>
          <w:rFonts w:ascii="Arial" w:hAnsi="Arial" w:cs="Arial"/>
          <w:sz w:val="24"/>
          <w:szCs w:val="24"/>
        </w:rPr>
        <w:t>miscellaneous RNA (</w:t>
      </w:r>
      <w:proofErr w:type="spellStart"/>
      <w:r w:rsidR="00727D2E" w:rsidRPr="000B42F4">
        <w:rPr>
          <w:rFonts w:ascii="Arial" w:hAnsi="Arial" w:cs="Arial"/>
          <w:sz w:val="24"/>
          <w:szCs w:val="24"/>
        </w:rPr>
        <w:t>miscRNA</w:t>
      </w:r>
      <w:proofErr w:type="spellEnd"/>
      <w:r w:rsidR="00727D2E" w:rsidRPr="000B42F4">
        <w:rPr>
          <w:rFonts w:ascii="Arial" w:hAnsi="Arial" w:cs="Arial"/>
          <w:sz w:val="24"/>
          <w:szCs w:val="24"/>
        </w:rPr>
        <w:t xml:space="preserve">) </w:t>
      </w:r>
      <w:r w:rsidR="00C32409" w:rsidRPr="000B42F4">
        <w:rPr>
          <w:rFonts w:ascii="Arial" w:hAnsi="Arial" w:cs="Arial"/>
          <w:sz w:val="24"/>
          <w:szCs w:val="24"/>
        </w:rPr>
        <w:t xml:space="preserve">group </w:t>
      </w:r>
      <w:r w:rsidR="00727D2E" w:rsidRPr="000B42F4">
        <w:rPr>
          <w:rFonts w:ascii="Arial" w:hAnsi="Arial" w:cs="Arial"/>
          <w:sz w:val="24"/>
          <w:szCs w:val="24"/>
        </w:rPr>
        <w:t xml:space="preserve">and </w:t>
      </w:r>
      <w:r w:rsidR="00F43CCA" w:rsidRPr="000B42F4">
        <w:rPr>
          <w:rFonts w:ascii="Arial" w:hAnsi="Arial" w:cs="Arial"/>
          <w:sz w:val="24"/>
          <w:szCs w:val="24"/>
        </w:rPr>
        <w:t>predominance</w:t>
      </w:r>
      <w:r w:rsidR="00727D2E" w:rsidRPr="000B42F4">
        <w:rPr>
          <w:rFonts w:ascii="Arial" w:hAnsi="Arial" w:cs="Arial"/>
          <w:sz w:val="24"/>
          <w:szCs w:val="24"/>
        </w:rPr>
        <w:t xml:space="preserve"> of </w:t>
      </w:r>
      <w:proofErr w:type="spellStart"/>
      <w:r w:rsidR="00727D2E" w:rsidRPr="000B42F4">
        <w:rPr>
          <w:rFonts w:ascii="Arial" w:hAnsi="Arial" w:cs="Arial"/>
          <w:sz w:val="24"/>
          <w:szCs w:val="24"/>
        </w:rPr>
        <w:t>rRNA</w:t>
      </w:r>
      <w:proofErr w:type="spellEnd"/>
      <w:r w:rsidR="00727D2E" w:rsidRPr="000B42F4">
        <w:rPr>
          <w:rFonts w:ascii="Arial" w:hAnsi="Arial" w:cs="Arial"/>
          <w:sz w:val="24"/>
          <w:szCs w:val="24"/>
        </w:rPr>
        <w:t xml:space="preserve"> and </w:t>
      </w:r>
      <w:proofErr w:type="spellStart"/>
      <w:r w:rsidR="00727D2E" w:rsidRPr="000B42F4">
        <w:rPr>
          <w:rFonts w:ascii="Arial" w:hAnsi="Arial" w:cs="Arial"/>
          <w:sz w:val="24"/>
          <w:szCs w:val="24"/>
        </w:rPr>
        <w:t>tRNA</w:t>
      </w:r>
      <w:proofErr w:type="spellEnd"/>
      <w:r w:rsidR="00727D2E" w:rsidRPr="000B42F4">
        <w:rPr>
          <w:rFonts w:ascii="Arial" w:hAnsi="Arial" w:cs="Arial"/>
          <w:sz w:val="24"/>
          <w:szCs w:val="24"/>
        </w:rPr>
        <w:t xml:space="preserve"> (Figure 2C, D). A comparison of </w:t>
      </w:r>
      <w:r w:rsidR="003813B8" w:rsidRPr="000B42F4">
        <w:rPr>
          <w:rFonts w:ascii="Arial" w:hAnsi="Arial" w:cs="Arial"/>
          <w:sz w:val="24"/>
          <w:szCs w:val="24"/>
        </w:rPr>
        <w:t xml:space="preserve">the </w:t>
      </w:r>
      <w:r w:rsidR="00727D2E" w:rsidRPr="000B42F4">
        <w:rPr>
          <w:rFonts w:ascii="Arial" w:hAnsi="Arial" w:cs="Arial"/>
          <w:sz w:val="24"/>
          <w:szCs w:val="24"/>
        </w:rPr>
        <w:t xml:space="preserve">relative </w:t>
      </w:r>
      <w:r w:rsidR="00FB2A45" w:rsidRPr="000B42F4">
        <w:rPr>
          <w:rFonts w:ascii="Arial" w:hAnsi="Arial" w:cs="Arial"/>
          <w:sz w:val="24"/>
          <w:szCs w:val="24"/>
        </w:rPr>
        <w:t xml:space="preserve">abundance </w:t>
      </w:r>
      <w:r w:rsidR="00727D2E" w:rsidRPr="000B42F4">
        <w:rPr>
          <w:rFonts w:ascii="Arial" w:hAnsi="Arial" w:cs="Arial"/>
          <w:sz w:val="24"/>
          <w:szCs w:val="24"/>
        </w:rPr>
        <w:t xml:space="preserve">of sRNA </w:t>
      </w:r>
      <w:r w:rsidR="005A54F6" w:rsidRPr="000B42F4">
        <w:rPr>
          <w:rFonts w:ascii="Arial" w:hAnsi="Arial" w:cs="Arial"/>
          <w:sz w:val="24"/>
          <w:szCs w:val="24"/>
        </w:rPr>
        <w:t>families</w:t>
      </w:r>
      <w:r w:rsidR="00727D2E" w:rsidRPr="000B42F4">
        <w:rPr>
          <w:rFonts w:ascii="Arial" w:hAnsi="Arial" w:cs="Arial"/>
          <w:sz w:val="24"/>
          <w:szCs w:val="24"/>
        </w:rPr>
        <w:t xml:space="preserve"> between source cells and their EVs specific</w:t>
      </w:r>
      <w:r w:rsidR="00837D81" w:rsidRPr="000B42F4">
        <w:rPr>
          <w:rFonts w:ascii="Arial" w:hAnsi="Arial" w:cs="Arial"/>
          <w:sz w:val="24"/>
          <w:szCs w:val="24"/>
        </w:rPr>
        <w:t>ally highlights the</w:t>
      </w:r>
      <w:r w:rsidR="00727D2E" w:rsidRPr="000B42F4">
        <w:rPr>
          <w:rFonts w:ascii="Arial" w:hAnsi="Arial" w:cs="Arial"/>
          <w:sz w:val="24"/>
          <w:szCs w:val="24"/>
        </w:rPr>
        <w:t xml:space="preserve"> enrichment of genes within the </w:t>
      </w:r>
      <w:proofErr w:type="spellStart"/>
      <w:r w:rsidR="00D0452A" w:rsidRPr="000B42F4">
        <w:rPr>
          <w:rFonts w:ascii="Arial" w:hAnsi="Arial" w:cs="Arial"/>
          <w:sz w:val="24"/>
          <w:szCs w:val="24"/>
        </w:rPr>
        <w:t>misc</w:t>
      </w:r>
      <w:r w:rsidR="00727D2E" w:rsidRPr="000B42F4">
        <w:rPr>
          <w:rFonts w:ascii="Arial" w:hAnsi="Arial" w:cs="Arial"/>
          <w:sz w:val="24"/>
          <w:szCs w:val="24"/>
        </w:rPr>
        <w:t>RNA</w:t>
      </w:r>
      <w:proofErr w:type="spellEnd"/>
      <w:r w:rsidR="00727D2E" w:rsidRPr="000B42F4">
        <w:rPr>
          <w:rFonts w:ascii="Arial" w:hAnsi="Arial" w:cs="Arial"/>
          <w:sz w:val="24"/>
          <w:szCs w:val="24"/>
        </w:rPr>
        <w:t xml:space="preserve"> group, consisting </w:t>
      </w:r>
      <w:r w:rsidR="00C32409" w:rsidRPr="000B42F4">
        <w:rPr>
          <w:rFonts w:ascii="Arial" w:hAnsi="Arial" w:cs="Arial"/>
          <w:sz w:val="24"/>
          <w:szCs w:val="24"/>
        </w:rPr>
        <w:t xml:space="preserve">of </w:t>
      </w:r>
      <w:r w:rsidR="00727D2E" w:rsidRPr="000B42F4">
        <w:rPr>
          <w:rFonts w:ascii="Arial" w:hAnsi="Arial" w:cs="Arial"/>
          <w:sz w:val="24"/>
          <w:szCs w:val="24"/>
        </w:rPr>
        <w:t xml:space="preserve">several families of </w:t>
      </w:r>
      <w:proofErr w:type="spellStart"/>
      <w:r w:rsidR="00727D2E" w:rsidRPr="000B42F4">
        <w:rPr>
          <w:rFonts w:ascii="Arial" w:hAnsi="Arial" w:cs="Arial"/>
          <w:sz w:val="24"/>
          <w:szCs w:val="24"/>
        </w:rPr>
        <w:t>sRNAs</w:t>
      </w:r>
      <w:proofErr w:type="spellEnd"/>
      <w:r w:rsidR="00727D2E" w:rsidRPr="000B42F4">
        <w:rPr>
          <w:rFonts w:ascii="Arial" w:hAnsi="Arial" w:cs="Arial"/>
          <w:sz w:val="24"/>
          <w:szCs w:val="24"/>
        </w:rPr>
        <w:t xml:space="preserve"> – </w:t>
      </w:r>
      <w:r w:rsidR="00727D2E" w:rsidRPr="008D698E">
        <w:rPr>
          <w:rFonts w:ascii="Arial" w:hAnsi="Arial" w:cs="Arial"/>
          <w:i/>
          <w:sz w:val="24"/>
          <w:szCs w:val="24"/>
        </w:rPr>
        <w:t xml:space="preserve">small </w:t>
      </w:r>
      <w:proofErr w:type="spellStart"/>
      <w:r w:rsidR="00727D2E" w:rsidRPr="008D698E">
        <w:rPr>
          <w:rFonts w:ascii="Arial" w:hAnsi="Arial" w:cs="Arial"/>
          <w:i/>
          <w:sz w:val="24"/>
          <w:szCs w:val="24"/>
        </w:rPr>
        <w:t>Cajal</w:t>
      </w:r>
      <w:proofErr w:type="spellEnd"/>
      <w:r w:rsidR="00727D2E" w:rsidRPr="008D698E">
        <w:rPr>
          <w:rFonts w:ascii="Arial" w:hAnsi="Arial" w:cs="Arial"/>
          <w:i/>
          <w:sz w:val="24"/>
          <w:szCs w:val="24"/>
        </w:rPr>
        <w:t xml:space="preserve"> body</w:t>
      </w:r>
      <w:r w:rsidR="00727D2E" w:rsidRPr="000B42F4">
        <w:rPr>
          <w:rFonts w:ascii="Arial" w:hAnsi="Arial" w:cs="Arial"/>
          <w:sz w:val="24"/>
          <w:szCs w:val="24"/>
        </w:rPr>
        <w:t xml:space="preserve"> (</w:t>
      </w:r>
      <w:proofErr w:type="spellStart"/>
      <w:r w:rsidR="00727D2E" w:rsidRPr="008D698E">
        <w:rPr>
          <w:rFonts w:ascii="Arial" w:hAnsi="Arial" w:cs="Arial"/>
          <w:i/>
          <w:sz w:val="24"/>
          <w:szCs w:val="24"/>
        </w:rPr>
        <w:t>sca</w:t>
      </w:r>
      <w:proofErr w:type="spellEnd"/>
      <w:r w:rsidR="00727D2E" w:rsidRPr="000B42F4">
        <w:rPr>
          <w:rFonts w:ascii="Arial" w:hAnsi="Arial" w:cs="Arial"/>
          <w:sz w:val="24"/>
          <w:szCs w:val="24"/>
        </w:rPr>
        <w:t xml:space="preserve">), </w:t>
      </w:r>
      <w:r w:rsidR="00727D2E" w:rsidRPr="008D698E">
        <w:rPr>
          <w:rFonts w:ascii="Arial" w:hAnsi="Arial" w:cs="Arial"/>
          <w:i/>
          <w:sz w:val="24"/>
          <w:szCs w:val="24"/>
        </w:rPr>
        <w:t>Y-</w:t>
      </w:r>
      <w:r w:rsidR="00727D2E" w:rsidRPr="000B42F4">
        <w:rPr>
          <w:rFonts w:ascii="Arial" w:hAnsi="Arial" w:cs="Arial"/>
          <w:sz w:val="24"/>
          <w:szCs w:val="24"/>
        </w:rPr>
        <w:t xml:space="preserve">RNA and </w:t>
      </w:r>
      <w:r w:rsidR="00727D2E" w:rsidRPr="008D698E">
        <w:rPr>
          <w:rFonts w:ascii="Arial" w:hAnsi="Arial" w:cs="Arial"/>
          <w:i/>
          <w:sz w:val="24"/>
          <w:szCs w:val="24"/>
        </w:rPr>
        <w:t>vault</w:t>
      </w:r>
      <w:r w:rsidR="00727D2E" w:rsidRPr="000B42F4">
        <w:rPr>
          <w:rFonts w:ascii="Arial" w:hAnsi="Arial" w:cs="Arial"/>
          <w:sz w:val="24"/>
          <w:szCs w:val="24"/>
        </w:rPr>
        <w:t xml:space="preserve"> (</w:t>
      </w:r>
      <w:proofErr w:type="spellStart"/>
      <w:proofErr w:type="gramStart"/>
      <w:r w:rsidR="00727D2E" w:rsidRPr="008D698E">
        <w:rPr>
          <w:rFonts w:ascii="Arial" w:hAnsi="Arial" w:cs="Arial"/>
          <w:i/>
          <w:sz w:val="24"/>
          <w:szCs w:val="24"/>
        </w:rPr>
        <w:t>vt</w:t>
      </w:r>
      <w:proofErr w:type="spellEnd"/>
      <w:proofErr w:type="gramEnd"/>
      <w:r w:rsidR="00727D2E" w:rsidRPr="000B42F4">
        <w:rPr>
          <w:rFonts w:ascii="Arial" w:hAnsi="Arial" w:cs="Arial"/>
          <w:sz w:val="24"/>
          <w:szCs w:val="24"/>
        </w:rPr>
        <w:t>) RNAs (Figure S3)</w:t>
      </w:r>
      <w:r w:rsidR="00837D81" w:rsidRPr="000B42F4">
        <w:rPr>
          <w:rFonts w:ascii="Arial" w:hAnsi="Arial" w:cs="Arial"/>
          <w:sz w:val="24"/>
          <w:szCs w:val="24"/>
        </w:rPr>
        <w:t>.</w:t>
      </w:r>
      <w:r w:rsidR="00727D2E" w:rsidRPr="000B42F4">
        <w:rPr>
          <w:rFonts w:ascii="Arial" w:hAnsi="Arial" w:cs="Arial"/>
          <w:sz w:val="24"/>
          <w:szCs w:val="24"/>
        </w:rPr>
        <w:t xml:space="preserve"> </w:t>
      </w:r>
      <w:r w:rsidR="00727D2E" w:rsidRPr="008D698E">
        <w:rPr>
          <w:rFonts w:ascii="Arial" w:hAnsi="Arial" w:cs="Arial"/>
          <w:i/>
          <w:sz w:val="24"/>
          <w:szCs w:val="24"/>
        </w:rPr>
        <w:t>RNY5</w:t>
      </w:r>
      <w:r w:rsidR="00727D2E" w:rsidRPr="000B42F4">
        <w:rPr>
          <w:rFonts w:ascii="Arial" w:hAnsi="Arial" w:cs="Arial"/>
          <w:sz w:val="24"/>
          <w:szCs w:val="24"/>
        </w:rPr>
        <w:t xml:space="preserve"> was the most abundant </w:t>
      </w:r>
      <w:proofErr w:type="spellStart"/>
      <w:r w:rsidR="00727D2E" w:rsidRPr="000B42F4">
        <w:rPr>
          <w:rFonts w:ascii="Arial" w:hAnsi="Arial" w:cs="Arial"/>
          <w:sz w:val="24"/>
          <w:szCs w:val="24"/>
        </w:rPr>
        <w:t>miscRNA</w:t>
      </w:r>
      <w:proofErr w:type="spellEnd"/>
      <w:r w:rsidR="00727D2E" w:rsidRPr="000B42F4">
        <w:rPr>
          <w:rFonts w:ascii="Arial" w:hAnsi="Arial" w:cs="Arial"/>
          <w:sz w:val="24"/>
          <w:szCs w:val="24"/>
        </w:rPr>
        <w:t xml:space="preserve"> gene present in EVs, composing 35% of all </w:t>
      </w:r>
      <w:proofErr w:type="spellStart"/>
      <w:r w:rsidR="00727D2E" w:rsidRPr="000B42F4">
        <w:rPr>
          <w:rFonts w:ascii="Arial" w:hAnsi="Arial" w:cs="Arial"/>
          <w:sz w:val="24"/>
          <w:szCs w:val="24"/>
        </w:rPr>
        <w:t>sRNAs</w:t>
      </w:r>
      <w:proofErr w:type="spellEnd"/>
      <w:r w:rsidR="00727D2E" w:rsidRPr="000B42F4">
        <w:rPr>
          <w:rFonts w:ascii="Arial" w:hAnsi="Arial" w:cs="Arial"/>
          <w:sz w:val="24"/>
          <w:szCs w:val="24"/>
        </w:rPr>
        <w:t xml:space="preserve"> in BJ EVs and 48% in K562 EVs. In contrast, </w:t>
      </w:r>
      <w:r w:rsidR="00727D2E" w:rsidRPr="008D698E">
        <w:rPr>
          <w:rFonts w:ascii="Arial" w:hAnsi="Arial" w:cs="Arial"/>
          <w:i/>
          <w:sz w:val="24"/>
          <w:szCs w:val="24"/>
        </w:rPr>
        <w:t>RNY5</w:t>
      </w:r>
      <w:r w:rsidR="00727D2E" w:rsidRPr="000B42F4">
        <w:rPr>
          <w:rFonts w:ascii="Arial" w:hAnsi="Arial" w:cs="Arial"/>
          <w:sz w:val="24"/>
          <w:szCs w:val="24"/>
        </w:rPr>
        <w:t xml:space="preserve"> accounts for only 0.1% and 0.2% of all reads from </w:t>
      </w:r>
      <w:proofErr w:type="spellStart"/>
      <w:r w:rsidR="00727D2E" w:rsidRPr="000B42F4">
        <w:rPr>
          <w:rFonts w:ascii="Arial" w:hAnsi="Arial" w:cs="Arial"/>
          <w:sz w:val="24"/>
          <w:szCs w:val="24"/>
        </w:rPr>
        <w:t>sRNAs</w:t>
      </w:r>
      <w:proofErr w:type="spellEnd"/>
      <w:r w:rsidR="00727D2E" w:rsidRPr="000B42F4">
        <w:rPr>
          <w:rFonts w:ascii="Arial" w:hAnsi="Arial" w:cs="Arial"/>
          <w:sz w:val="24"/>
          <w:szCs w:val="24"/>
        </w:rPr>
        <w:t xml:space="preserve"> within BJ and K562 whole cells, respectively. In EVs from both BJ and K562, </w:t>
      </w:r>
      <w:r w:rsidR="00C32409" w:rsidRPr="000B42F4">
        <w:rPr>
          <w:rFonts w:ascii="Arial" w:hAnsi="Arial" w:cs="Arial"/>
          <w:sz w:val="24"/>
          <w:szCs w:val="24"/>
        </w:rPr>
        <w:t xml:space="preserve">the </w:t>
      </w:r>
      <w:r w:rsidR="00727D2E" w:rsidRPr="008D698E">
        <w:rPr>
          <w:rFonts w:ascii="Arial" w:hAnsi="Arial" w:cs="Arial"/>
          <w:i/>
          <w:sz w:val="24"/>
          <w:szCs w:val="24"/>
        </w:rPr>
        <w:t>RNY5</w:t>
      </w:r>
      <w:r w:rsidR="00727D2E" w:rsidRPr="000B42F4">
        <w:rPr>
          <w:rFonts w:ascii="Arial" w:hAnsi="Arial" w:cs="Arial"/>
          <w:sz w:val="24"/>
          <w:szCs w:val="24"/>
        </w:rPr>
        <w:t xml:space="preserve"> gene contributes over 89% of the reads from </w:t>
      </w:r>
      <w:proofErr w:type="spellStart"/>
      <w:r w:rsidR="00727D2E" w:rsidRPr="000B42F4">
        <w:rPr>
          <w:rFonts w:ascii="Arial" w:hAnsi="Arial" w:cs="Arial"/>
          <w:sz w:val="24"/>
          <w:szCs w:val="24"/>
        </w:rPr>
        <w:t>miscRNA</w:t>
      </w:r>
      <w:proofErr w:type="spellEnd"/>
      <w:r w:rsidR="00727D2E" w:rsidRPr="000B42F4">
        <w:rPr>
          <w:rFonts w:ascii="Arial" w:hAnsi="Arial" w:cs="Arial"/>
          <w:sz w:val="24"/>
          <w:szCs w:val="24"/>
        </w:rPr>
        <w:t xml:space="preserve">, </w:t>
      </w:r>
      <w:r w:rsidR="00C32409" w:rsidRPr="000B42F4">
        <w:rPr>
          <w:rFonts w:ascii="Arial" w:hAnsi="Arial" w:cs="Arial"/>
          <w:sz w:val="24"/>
          <w:szCs w:val="24"/>
        </w:rPr>
        <w:t xml:space="preserve">whereas in whole cells it constitutes </w:t>
      </w:r>
      <w:r w:rsidR="00727D2E" w:rsidRPr="000B42F4">
        <w:rPr>
          <w:rFonts w:ascii="Arial" w:hAnsi="Arial" w:cs="Arial"/>
          <w:sz w:val="24"/>
          <w:szCs w:val="24"/>
        </w:rPr>
        <w:t xml:space="preserve">only 40% of </w:t>
      </w:r>
      <w:proofErr w:type="spellStart"/>
      <w:r w:rsidR="00727D2E" w:rsidRPr="000B42F4">
        <w:rPr>
          <w:rFonts w:ascii="Arial" w:hAnsi="Arial" w:cs="Arial"/>
          <w:sz w:val="24"/>
          <w:szCs w:val="24"/>
        </w:rPr>
        <w:t>miscRNA</w:t>
      </w:r>
      <w:proofErr w:type="spellEnd"/>
      <w:r w:rsidR="00727D2E" w:rsidRPr="000B42F4">
        <w:rPr>
          <w:rFonts w:ascii="Arial" w:hAnsi="Arial" w:cs="Arial"/>
          <w:sz w:val="24"/>
          <w:szCs w:val="24"/>
        </w:rPr>
        <w:t xml:space="preserve"> reads, emphasizing the particular enrichment of this gene within EVs Enrichment levels of</w:t>
      </w:r>
      <w:r w:rsidR="00727D2E" w:rsidRPr="008D698E">
        <w:rPr>
          <w:rFonts w:ascii="Arial" w:hAnsi="Arial" w:cs="Arial"/>
          <w:i/>
          <w:sz w:val="24"/>
          <w:szCs w:val="24"/>
        </w:rPr>
        <w:t xml:space="preserve"> RNY5</w:t>
      </w:r>
      <w:r w:rsidR="00727D2E" w:rsidRPr="000B42F4">
        <w:rPr>
          <w:rFonts w:ascii="Arial" w:hAnsi="Arial" w:cs="Arial"/>
          <w:sz w:val="24"/>
          <w:szCs w:val="24"/>
        </w:rPr>
        <w:t xml:space="preserve"> in EVs compared to whole cell RNAs from BJ and K562 were 196 and 68 fold, respectively. </w:t>
      </w:r>
    </w:p>
    <w:p w:rsidR="00727D2E" w:rsidRPr="000B42F4" w:rsidRDefault="00727D2E" w:rsidP="00AF4F7E">
      <w:pPr>
        <w:spacing w:line="360" w:lineRule="auto"/>
        <w:rPr>
          <w:rFonts w:ascii="Arial" w:hAnsi="Arial" w:cs="Arial"/>
          <w:sz w:val="24"/>
          <w:szCs w:val="24"/>
        </w:rPr>
      </w:pPr>
    </w:p>
    <w:p w:rsidR="00CA7634" w:rsidRPr="000B42F4" w:rsidRDefault="004A40AE" w:rsidP="00AF4F7E">
      <w:pPr>
        <w:spacing w:line="360" w:lineRule="auto"/>
        <w:rPr>
          <w:rFonts w:ascii="Arial" w:hAnsi="Arial" w:cs="Arial"/>
          <w:b/>
          <w:sz w:val="24"/>
          <w:szCs w:val="24"/>
        </w:rPr>
      </w:pPr>
      <w:proofErr w:type="gramStart"/>
      <w:r>
        <w:rPr>
          <w:rFonts w:ascii="Arial" w:hAnsi="Arial" w:cs="Arial"/>
          <w:b/>
          <w:sz w:val="24"/>
          <w:szCs w:val="24"/>
        </w:rPr>
        <w:t>P</w:t>
      </w:r>
      <w:r w:rsidR="00143F3B" w:rsidRPr="000B42F4">
        <w:rPr>
          <w:rFonts w:ascii="Arial" w:hAnsi="Arial" w:cs="Arial"/>
          <w:b/>
          <w:sz w:val="24"/>
          <w:szCs w:val="24"/>
        </w:rPr>
        <w:t>rocessing</w:t>
      </w:r>
      <w:r w:rsidR="00CA7634" w:rsidRPr="000B42F4">
        <w:rPr>
          <w:rFonts w:ascii="Arial" w:hAnsi="Arial" w:cs="Arial"/>
          <w:b/>
          <w:sz w:val="24"/>
          <w:szCs w:val="24"/>
        </w:rPr>
        <w:t xml:space="preserve"> of </w:t>
      </w:r>
      <w:r>
        <w:rPr>
          <w:rFonts w:ascii="Arial" w:hAnsi="Arial" w:cs="Arial"/>
          <w:b/>
          <w:i/>
          <w:sz w:val="24"/>
          <w:szCs w:val="24"/>
        </w:rPr>
        <w:t>RN</w:t>
      </w:r>
      <w:r w:rsidR="00A2347D" w:rsidRPr="008D698E">
        <w:rPr>
          <w:rFonts w:ascii="Arial" w:hAnsi="Arial" w:cs="Arial"/>
          <w:b/>
          <w:i/>
          <w:sz w:val="24"/>
          <w:szCs w:val="24"/>
        </w:rPr>
        <w:t>Y</w:t>
      </w:r>
      <w:r w:rsidR="00B17354" w:rsidRPr="000B42F4">
        <w:rPr>
          <w:rFonts w:ascii="Arial" w:hAnsi="Arial" w:cs="Arial"/>
          <w:b/>
          <w:sz w:val="24"/>
          <w:szCs w:val="24"/>
        </w:rPr>
        <w:t>5 RNAs</w:t>
      </w:r>
      <w:r w:rsidR="007A3391" w:rsidRPr="000B42F4">
        <w:rPr>
          <w:rFonts w:ascii="Arial" w:hAnsi="Arial" w:cs="Arial"/>
          <w:b/>
          <w:sz w:val="24"/>
          <w:szCs w:val="24"/>
        </w:rPr>
        <w:t xml:space="preserve"> </w:t>
      </w:r>
      <w:r>
        <w:rPr>
          <w:rFonts w:ascii="Arial" w:hAnsi="Arial" w:cs="Arial"/>
          <w:b/>
          <w:sz w:val="24"/>
          <w:szCs w:val="24"/>
        </w:rPr>
        <w:t>in EVs.</w:t>
      </w:r>
      <w:proofErr w:type="gramEnd"/>
      <w:r w:rsidR="00095918" w:rsidRPr="000B42F4">
        <w:rPr>
          <w:rFonts w:ascii="Arial" w:hAnsi="Arial" w:cs="Arial"/>
          <w:b/>
          <w:sz w:val="24"/>
          <w:szCs w:val="24"/>
        </w:rPr>
        <w:t xml:space="preserve"> </w:t>
      </w:r>
      <w:r w:rsidR="003E0AF7">
        <w:rPr>
          <w:rFonts w:ascii="Arial" w:hAnsi="Arial" w:cs="Arial"/>
          <w:b/>
          <w:sz w:val="24"/>
          <w:szCs w:val="24"/>
        </w:rPr>
        <w:t xml:space="preserve"> </w:t>
      </w:r>
      <w:r w:rsidR="00CA7634" w:rsidRPr="000B42F4">
        <w:rPr>
          <w:rFonts w:ascii="Arial" w:hAnsi="Arial" w:cs="Arial"/>
          <w:b/>
          <w:sz w:val="24"/>
          <w:szCs w:val="24"/>
        </w:rPr>
        <w:t>.</w:t>
      </w:r>
    </w:p>
    <w:p w:rsidR="000735C0" w:rsidRPr="000B42F4" w:rsidRDefault="00F327E7" w:rsidP="00AF4F7E">
      <w:pPr>
        <w:spacing w:line="360" w:lineRule="auto"/>
        <w:ind w:firstLine="720"/>
        <w:rPr>
          <w:rFonts w:ascii="Arial" w:hAnsi="Arial" w:cs="Arial"/>
          <w:sz w:val="24"/>
          <w:szCs w:val="24"/>
        </w:rPr>
      </w:pPr>
      <w:r w:rsidRPr="000B42F4">
        <w:rPr>
          <w:rFonts w:ascii="Arial" w:hAnsi="Arial" w:cs="Arial"/>
          <w:sz w:val="24"/>
          <w:szCs w:val="24"/>
        </w:rPr>
        <w:t xml:space="preserve">In the EVs, </w:t>
      </w:r>
      <w:r w:rsidR="00091DB5" w:rsidRPr="000B42F4">
        <w:rPr>
          <w:rFonts w:ascii="Arial" w:hAnsi="Arial" w:cs="Arial"/>
          <w:sz w:val="24"/>
          <w:szCs w:val="24"/>
        </w:rPr>
        <w:t xml:space="preserve">using </w:t>
      </w:r>
      <w:proofErr w:type="spellStart"/>
      <w:r w:rsidR="00091DB5" w:rsidRPr="000B42F4">
        <w:rPr>
          <w:rFonts w:ascii="Arial" w:hAnsi="Arial" w:cs="Arial"/>
          <w:sz w:val="24"/>
          <w:szCs w:val="24"/>
        </w:rPr>
        <w:t>RNAseq</w:t>
      </w:r>
      <w:proofErr w:type="spellEnd"/>
      <w:r w:rsidR="00091DB5" w:rsidRPr="000B42F4">
        <w:rPr>
          <w:rFonts w:ascii="Arial" w:hAnsi="Arial" w:cs="Arial"/>
          <w:sz w:val="24"/>
          <w:szCs w:val="24"/>
        </w:rPr>
        <w:t xml:space="preserve"> data, the </w:t>
      </w:r>
      <w:r w:rsidRPr="000B42F4">
        <w:rPr>
          <w:rFonts w:ascii="Arial" w:hAnsi="Arial" w:cs="Arial"/>
          <w:sz w:val="24"/>
          <w:szCs w:val="24"/>
        </w:rPr>
        <w:t>83nt</w:t>
      </w:r>
      <w:r w:rsidR="00091DB5" w:rsidRPr="000B42F4">
        <w:rPr>
          <w:rFonts w:ascii="Arial" w:hAnsi="Arial" w:cs="Arial"/>
          <w:sz w:val="24"/>
          <w:szCs w:val="24"/>
        </w:rPr>
        <w:t xml:space="preserve"> </w:t>
      </w:r>
      <w:r w:rsidR="00091DB5" w:rsidRPr="008D698E">
        <w:rPr>
          <w:rFonts w:ascii="Arial" w:hAnsi="Arial" w:cs="Arial"/>
          <w:i/>
          <w:sz w:val="24"/>
          <w:szCs w:val="24"/>
        </w:rPr>
        <w:t>RNY5</w:t>
      </w:r>
      <w:r w:rsidRPr="000B42F4">
        <w:rPr>
          <w:rFonts w:ascii="Arial" w:hAnsi="Arial" w:cs="Arial"/>
          <w:sz w:val="24"/>
          <w:szCs w:val="24"/>
        </w:rPr>
        <w:t xml:space="preserve"> primary transcript</w:t>
      </w:r>
      <w:r w:rsidR="00926599" w:rsidRPr="000B42F4">
        <w:rPr>
          <w:rFonts w:ascii="Arial" w:hAnsi="Arial" w:cs="Arial"/>
          <w:sz w:val="24"/>
          <w:szCs w:val="24"/>
        </w:rPr>
        <w:t xml:space="preserve"> (Figure 3A)</w:t>
      </w:r>
      <w:r w:rsidR="00091DB5" w:rsidRPr="000B42F4">
        <w:rPr>
          <w:rFonts w:ascii="Arial" w:hAnsi="Arial" w:cs="Arial"/>
          <w:sz w:val="24"/>
          <w:szCs w:val="24"/>
        </w:rPr>
        <w:t xml:space="preserve"> was detected</w:t>
      </w:r>
      <w:r w:rsidRPr="000B42F4">
        <w:rPr>
          <w:rFonts w:ascii="Arial" w:hAnsi="Arial" w:cs="Arial"/>
          <w:sz w:val="24"/>
          <w:szCs w:val="24"/>
        </w:rPr>
        <w:t xml:space="preserve"> </w:t>
      </w:r>
      <w:r w:rsidR="00837D81" w:rsidRPr="000B42F4">
        <w:rPr>
          <w:rFonts w:ascii="Arial" w:hAnsi="Arial" w:cs="Arial"/>
          <w:sz w:val="24"/>
          <w:szCs w:val="24"/>
        </w:rPr>
        <w:t xml:space="preserve">as well as shorter </w:t>
      </w:r>
      <w:r w:rsidR="007A0AEA" w:rsidRPr="000B42F4">
        <w:rPr>
          <w:rFonts w:ascii="Arial" w:hAnsi="Arial" w:cs="Arial"/>
          <w:sz w:val="24"/>
          <w:szCs w:val="24"/>
        </w:rPr>
        <w:t>products</w:t>
      </w:r>
      <w:r w:rsidR="00811C28" w:rsidRPr="000B42F4">
        <w:rPr>
          <w:rFonts w:ascii="Arial" w:hAnsi="Arial" w:cs="Arial"/>
          <w:sz w:val="24"/>
          <w:szCs w:val="24"/>
        </w:rPr>
        <w:t xml:space="preserve"> </w:t>
      </w:r>
      <w:r w:rsidRPr="000B42F4">
        <w:rPr>
          <w:rFonts w:ascii="Arial" w:hAnsi="Arial" w:cs="Arial"/>
          <w:sz w:val="24"/>
          <w:szCs w:val="24"/>
        </w:rPr>
        <w:t xml:space="preserve">of </w:t>
      </w:r>
      <w:r w:rsidR="00811C28" w:rsidRPr="000B42F4">
        <w:rPr>
          <w:rFonts w:ascii="Arial" w:hAnsi="Arial" w:cs="Arial"/>
          <w:sz w:val="24"/>
          <w:szCs w:val="24"/>
        </w:rPr>
        <w:t>23nt, 29</w:t>
      </w:r>
      <w:r w:rsidR="009831DD" w:rsidRPr="000B42F4">
        <w:rPr>
          <w:rFonts w:ascii="Arial" w:hAnsi="Arial" w:cs="Arial"/>
          <w:sz w:val="24"/>
          <w:szCs w:val="24"/>
        </w:rPr>
        <w:t xml:space="preserve">nt </w:t>
      </w:r>
      <w:r w:rsidR="00155791" w:rsidRPr="000B42F4">
        <w:rPr>
          <w:rFonts w:ascii="Arial" w:hAnsi="Arial" w:cs="Arial"/>
          <w:sz w:val="24"/>
          <w:szCs w:val="24"/>
        </w:rPr>
        <w:t xml:space="preserve">and 31nt </w:t>
      </w:r>
      <w:r w:rsidR="007A0AEA" w:rsidRPr="000B42F4">
        <w:rPr>
          <w:rFonts w:ascii="Arial" w:hAnsi="Arial" w:cs="Arial"/>
          <w:sz w:val="24"/>
          <w:szCs w:val="24"/>
        </w:rPr>
        <w:t xml:space="preserve">in length, with start </w:t>
      </w:r>
      <w:r w:rsidR="003813B8" w:rsidRPr="000B42F4">
        <w:rPr>
          <w:rFonts w:ascii="Arial" w:hAnsi="Arial" w:cs="Arial"/>
          <w:sz w:val="24"/>
          <w:szCs w:val="24"/>
        </w:rPr>
        <w:t xml:space="preserve">and end </w:t>
      </w:r>
      <w:r w:rsidR="007A0AEA" w:rsidRPr="000B42F4">
        <w:rPr>
          <w:rFonts w:ascii="Arial" w:hAnsi="Arial" w:cs="Arial"/>
          <w:sz w:val="24"/>
          <w:szCs w:val="24"/>
        </w:rPr>
        <w:t>positions</w:t>
      </w:r>
      <w:r w:rsidR="009831DD" w:rsidRPr="000B42F4">
        <w:rPr>
          <w:rFonts w:ascii="Arial" w:hAnsi="Arial" w:cs="Arial"/>
          <w:sz w:val="24"/>
          <w:szCs w:val="24"/>
        </w:rPr>
        <w:t xml:space="preserve"> for each of these forms located</w:t>
      </w:r>
      <w:r w:rsidR="007A0AEA" w:rsidRPr="000B42F4">
        <w:rPr>
          <w:rFonts w:ascii="Arial" w:hAnsi="Arial" w:cs="Arial"/>
          <w:sz w:val="24"/>
          <w:szCs w:val="24"/>
        </w:rPr>
        <w:t xml:space="preserve"> at the </w:t>
      </w:r>
      <w:r w:rsidR="009831DD" w:rsidRPr="000B42F4">
        <w:rPr>
          <w:rFonts w:ascii="Arial" w:hAnsi="Arial" w:cs="Arial"/>
          <w:sz w:val="24"/>
          <w:szCs w:val="24"/>
        </w:rPr>
        <w:t xml:space="preserve">5’ end of the </w:t>
      </w:r>
      <w:proofErr w:type="spellStart"/>
      <w:r w:rsidR="009831DD" w:rsidRPr="000B42F4">
        <w:rPr>
          <w:rFonts w:ascii="Arial" w:hAnsi="Arial" w:cs="Arial"/>
          <w:sz w:val="24"/>
          <w:szCs w:val="24"/>
        </w:rPr>
        <w:t>Gencode</w:t>
      </w:r>
      <w:proofErr w:type="spellEnd"/>
      <w:r w:rsidR="009831DD" w:rsidRPr="000B42F4">
        <w:rPr>
          <w:rFonts w:ascii="Arial" w:hAnsi="Arial" w:cs="Arial"/>
          <w:sz w:val="24"/>
          <w:szCs w:val="24"/>
        </w:rPr>
        <w:t xml:space="preserve"> gene annotation</w:t>
      </w:r>
      <w:r w:rsidR="00100FC5" w:rsidRPr="000B42F4">
        <w:rPr>
          <w:rFonts w:ascii="Arial" w:hAnsi="Arial" w:cs="Arial"/>
          <w:sz w:val="24"/>
          <w:szCs w:val="24"/>
        </w:rPr>
        <w:t xml:space="preserve"> </w:t>
      </w:r>
      <w:r w:rsidR="00926599" w:rsidRPr="000B42F4">
        <w:rPr>
          <w:rFonts w:ascii="Arial" w:hAnsi="Arial" w:cs="Arial"/>
          <w:sz w:val="24"/>
          <w:szCs w:val="24"/>
        </w:rPr>
        <w:t xml:space="preserve"> (Figure 3B) </w:t>
      </w:r>
      <w:r w:rsidR="007A0AEA" w:rsidRPr="000B42F4">
        <w:rPr>
          <w:rFonts w:ascii="Arial" w:hAnsi="Arial" w:cs="Arial"/>
          <w:sz w:val="24"/>
          <w:szCs w:val="24"/>
        </w:rPr>
        <w:t>. Add</w:t>
      </w:r>
      <w:r w:rsidR="00811C28" w:rsidRPr="000B42F4">
        <w:rPr>
          <w:rFonts w:ascii="Arial" w:hAnsi="Arial" w:cs="Arial"/>
          <w:sz w:val="24"/>
          <w:szCs w:val="24"/>
        </w:rPr>
        <w:t>itionally, a separate</w:t>
      </w:r>
      <w:r w:rsidR="00155791" w:rsidRPr="000B42F4">
        <w:rPr>
          <w:rFonts w:ascii="Arial" w:hAnsi="Arial" w:cs="Arial"/>
          <w:sz w:val="24"/>
          <w:szCs w:val="24"/>
        </w:rPr>
        <w:t xml:space="preserve"> 31nt product </w:t>
      </w:r>
      <w:r w:rsidR="00811C28" w:rsidRPr="000B42F4">
        <w:rPr>
          <w:rFonts w:ascii="Arial" w:hAnsi="Arial" w:cs="Arial"/>
          <w:sz w:val="24"/>
          <w:szCs w:val="24"/>
        </w:rPr>
        <w:t xml:space="preserve">mapping </w:t>
      </w:r>
      <w:r w:rsidR="007A0AEA" w:rsidRPr="000B42F4">
        <w:rPr>
          <w:rFonts w:ascii="Arial" w:hAnsi="Arial" w:cs="Arial"/>
          <w:sz w:val="24"/>
          <w:szCs w:val="24"/>
        </w:rPr>
        <w:t xml:space="preserve">between nucleotide positions </w:t>
      </w:r>
      <w:r w:rsidR="005A54F6" w:rsidRPr="000B42F4">
        <w:rPr>
          <w:rFonts w:ascii="Arial" w:hAnsi="Arial" w:cs="Arial"/>
          <w:sz w:val="24"/>
          <w:szCs w:val="24"/>
        </w:rPr>
        <w:t>51</w:t>
      </w:r>
      <w:r w:rsidR="007A0AEA" w:rsidRPr="000B42F4">
        <w:rPr>
          <w:rFonts w:ascii="Arial" w:hAnsi="Arial" w:cs="Arial"/>
          <w:sz w:val="24"/>
          <w:szCs w:val="24"/>
        </w:rPr>
        <w:t xml:space="preserve"> to 83</w:t>
      </w:r>
      <w:r w:rsidR="00B0315A">
        <w:rPr>
          <w:rFonts w:ascii="Arial" w:hAnsi="Arial" w:cs="Arial"/>
          <w:sz w:val="24"/>
          <w:szCs w:val="24"/>
        </w:rPr>
        <w:t xml:space="preserve"> (3’end of RNY5)</w:t>
      </w:r>
      <w:r w:rsidR="00B84969" w:rsidRPr="000B42F4">
        <w:rPr>
          <w:rFonts w:ascii="Arial" w:hAnsi="Arial" w:cs="Arial"/>
          <w:sz w:val="24"/>
          <w:szCs w:val="24"/>
        </w:rPr>
        <w:t xml:space="preserve"> of the </w:t>
      </w:r>
      <w:r w:rsidR="00100FC5" w:rsidRPr="000B42F4">
        <w:rPr>
          <w:rFonts w:ascii="Arial" w:hAnsi="Arial" w:cs="Arial"/>
          <w:sz w:val="24"/>
          <w:szCs w:val="24"/>
        </w:rPr>
        <w:t xml:space="preserve">primary transcript </w:t>
      </w:r>
      <w:r w:rsidR="007A0AEA" w:rsidRPr="000B42F4">
        <w:rPr>
          <w:rFonts w:ascii="Arial" w:hAnsi="Arial" w:cs="Arial"/>
          <w:sz w:val="24"/>
          <w:szCs w:val="24"/>
        </w:rPr>
        <w:t xml:space="preserve">was observed, which is </w:t>
      </w:r>
      <w:r w:rsidR="0096332A" w:rsidRPr="000B42F4">
        <w:rPr>
          <w:rFonts w:ascii="Arial" w:hAnsi="Arial" w:cs="Arial"/>
          <w:sz w:val="24"/>
          <w:szCs w:val="24"/>
        </w:rPr>
        <w:t xml:space="preserve">partially </w:t>
      </w:r>
      <w:r w:rsidR="007A0AEA" w:rsidRPr="000B42F4">
        <w:rPr>
          <w:rFonts w:ascii="Arial" w:hAnsi="Arial" w:cs="Arial"/>
          <w:sz w:val="24"/>
          <w:szCs w:val="24"/>
        </w:rPr>
        <w:t xml:space="preserve">complementary to the 31 </w:t>
      </w:r>
      <w:r w:rsidR="00224BFD" w:rsidRPr="000B42F4">
        <w:rPr>
          <w:rFonts w:ascii="Arial" w:hAnsi="Arial" w:cs="Arial"/>
          <w:sz w:val="24"/>
          <w:szCs w:val="24"/>
        </w:rPr>
        <w:t>nucleotide</w:t>
      </w:r>
      <w:r w:rsidR="00B84969" w:rsidRPr="000B42F4">
        <w:rPr>
          <w:rFonts w:ascii="Arial" w:hAnsi="Arial" w:cs="Arial"/>
          <w:sz w:val="24"/>
          <w:szCs w:val="24"/>
        </w:rPr>
        <w:t xml:space="preserve"> 5’ </w:t>
      </w:r>
      <w:r w:rsidR="006226BC" w:rsidRPr="000B42F4">
        <w:rPr>
          <w:rFonts w:ascii="Arial" w:hAnsi="Arial" w:cs="Arial"/>
          <w:sz w:val="24"/>
          <w:szCs w:val="24"/>
        </w:rPr>
        <w:t>fragment</w:t>
      </w:r>
      <w:r w:rsidR="00B0315A">
        <w:rPr>
          <w:rFonts w:ascii="Arial" w:hAnsi="Arial" w:cs="Arial"/>
          <w:sz w:val="24"/>
          <w:szCs w:val="24"/>
        </w:rPr>
        <w:t xml:space="preserve"> (Figure 3A)</w:t>
      </w:r>
      <w:r w:rsidR="006226BC" w:rsidRPr="000B42F4">
        <w:rPr>
          <w:rFonts w:ascii="Arial" w:hAnsi="Arial" w:cs="Arial"/>
          <w:sz w:val="24"/>
          <w:szCs w:val="24"/>
        </w:rPr>
        <w:t>.</w:t>
      </w:r>
    </w:p>
    <w:p w:rsidR="003009DE" w:rsidRPr="000B42F4" w:rsidRDefault="00C92056" w:rsidP="00AF4F7E">
      <w:pPr>
        <w:spacing w:line="360" w:lineRule="auto"/>
        <w:ind w:firstLine="720"/>
        <w:rPr>
          <w:rFonts w:ascii="Arial" w:hAnsi="Arial" w:cs="Arial"/>
          <w:sz w:val="24"/>
          <w:szCs w:val="24"/>
        </w:rPr>
      </w:pPr>
      <w:r w:rsidRPr="000B42F4">
        <w:rPr>
          <w:rFonts w:ascii="Arial" w:hAnsi="Arial" w:cs="Arial"/>
          <w:sz w:val="24"/>
          <w:szCs w:val="24"/>
        </w:rPr>
        <w:lastRenderedPageBreak/>
        <w:t>Northern hybridization analyses</w:t>
      </w:r>
      <w:r w:rsidR="00DB6D6E" w:rsidRPr="000B42F4">
        <w:rPr>
          <w:rFonts w:ascii="Arial" w:hAnsi="Arial" w:cs="Arial"/>
          <w:sz w:val="24"/>
          <w:szCs w:val="24"/>
        </w:rPr>
        <w:t xml:space="preserve"> using a probe complementary to the first 31nt</w:t>
      </w:r>
      <w:r w:rsidR="009064B0" w:rsidRPr="000B42F4">
        <w:rPr>
          <w:rFonts w:ascii="Arial" w:hAnsi="Arial" w:cs="Arial"/>
          <w:sz w:val="24"/>
          <w:szCs w:val="24"/>
        </w:rPr>
        <w:t>s</w:t>
      </w:r>
      <w:r w:rsidR="00DB6D6E" w:rsidRPr="000B42F4">
        <w:rPr>
          <w:rFonts w:ascii="Arial" w:hAnsi="Arial" w:cs="Arial"/>
          <w:sz w:val="24"/>
          <w:szCs w:val="24"/>
        </w:rPr>
        <w:t xml:space="preserve"> of the </w:t>
      </w:r>
      <w:r w:rsidR="00DB6D6E" w:rsidRPr="008D698E">
        <w:rPr>
          <w:rFonts w:ascii="Arial" w:hAnsi="Arial" w:cs="Arial"/>
          <w:i/>
          <w:sz w:val="24"/>
          <w:szCs w:val="24"/>
        </w:rPr>
        <w:t xml:space="preserve">RNY5 </w:t>
      </w:r>
      <w:r w:rsidR="00DB6D6E" w:rsidRPr="000B42F4">
        <w:rPr>
          <w:rFonts w:ascii="Arial" w:hAnsi="Arial" w:cs="Arial"/>
          <w:sz w:val="24"/>
          <w:szCs w:val="24"/>
        </w:rPr>
        <w:t xml:space="preserve">showed that the form of </w:t>
      </w:r>
      <w:r w:rsidR="00DB6D6E" w:rsidRPr="008D698E">
        <w:rPr>
          <w:rFonts w:ascii="Arial" w:hAnsi="Arial" w:cs="Arial"/>
          <w:i/>
          <w:sz w:val="24"/>
          <w:szCs w:val="24"/>
        </w:rPr>
        <w:t>RNY5</w:t>
      </w:r>
      <w:r w:rsidR="00DB6D6E" w:rsidRPr="000B42F4">
        <w:rPr>
          <w:rFonts w:ascii="Arial" w:hAnsi="Arial" w:cs="Arial"/>
          <w:sz w:val="24"/>
          <w:szCs w:val="24"/>
        </w:rPr>
        <w:t xml:space="preserve"> present in the whole cell </w:t>
      </w:r>
      <w:proofErr w:type="gramStart"/>
      <w:r w:rsidR="00DB6D6E" w:rsidRPr="000B42F4">
        <w:rPr>
          <w:rFonts w:ascii="Arial" w:hAnsi="Arial" w:cs="Arial"/>
          <w:sz w:val="24"/>
          <w:szCs w:val="24"/>
        </w:rPr>
        <w:t>was  the</w:t>
      </w:r>
      <w:proofErr w:type="gramEnd"/>
      <w:r w:rsidR="00DB6D6E" w:rsidRPr="000B42F4">
        <w:rPr>
          <w:rFonts w:ascii="Arial" w:hAnsi="Arial" w:cs="Arial"/>
          <w:sz w:val="24"/>
          <w:szCs w:val="24"/>
        </w:rPr>
        <w:t xml:space="preserve"> full length </w:t>
      </w:r>
      <w:r w:rsidR="00662CE6" w:rsidRPr="000B42F4">
        <w:rPr>
          <w:rFonts w:ascii="Arial" w:hAnsi="Arial" w:cs="Arial"/>
          <w:sz w:val="24"/>
          <w:szCs w:val="24"/>
        </w:rPr>
        <w:t>83nt transcript (Figure 3C)</w:t>
      </w:r>
      <w:r w:rsidR="002315E6" w:rsidRPr="000B42F4">
        <w:rPr>
          <w:rFonts w:ascii="Arial" w:hAnsi="Arial" w:cs="Arial"/>
          <w:sz w:val="24"/>
          <w:szCs w:val="24"/>
        </w:rPr>
        <w:t>.</w:t>
      </w:r>
      <w:r w:rsidR="00DB6D6E" w:rsidRPr="000B42F4">
        <w:rPr>
          <w:rFonts w:ascii="Arial" w:hAnsi="Arial" w:cs="Arial"/>
          <w:sz w:val="24"/>
          <w:szCs w:val="24"/>
        </w:rPr>
        <w:t xml:space="preserve"> While the RNA extra</w:t>
      </w:r>
      <w:r w:rsidR="006226BC" w:rsidRPr="000B42F4">
        <w:rPr>
          <w:rFonts w:ascii="Arial" w:hAnsi="Arial" w:cs="Arial"/>
          <w:sz w:val="24"/>
          <w:szCs w:val="24"/>
        </w:rPr>
        <w:t>c</w:t>
      </w:r>
      <w:r w:rsidR="00DB6D6E" w:rsidRPr="000B42F4">
        <w:rPr>
          <w:rFonts w:ascii="Arial" w:hAnsi="Arial" w:cs="Arial"/>
          <w:sz w:val="24"/>
          <w:szCs w:val="24"/>
        </w:rPr>
        <w:t>ted from EVs contained the 83nt transcript,</w:t>
      </w:r>
      <w:r w:rsidR="00FB2A45" w:rsidRPr="000B42F4">
        <w:rPr>
          <w:rFonts w:ascii="Arial" w:hAnsi="Arial" w:cs="Arial"/>
          <w:sz w:val="24"/>
          <w:szCs w:val="24"/>
        </w:rPr>
        <w:t xml:space="preserve"> it</w:t>
      </w:r>
      <w:r w:rsidR="00DB6D6E" w:rsidRPr="000B42F4">
        <w:rPr>
          <w:rFonts w:ascii="Arial" w:hAnsi="Arial" w:cs="Arial"/>
          <w:sz w:val="24"/>
          <w:szCs w:val="24"/>
        </w:rPr>
        <w:t xml:space="preserve"> was</w:t>
      </w:r>
      <w:r w:rsidR="00A108A4">
        <w:rPr>
          <w:rFonts w:ascii="Arial" w:hAnsi="Arial" w:cs="Arial"/>
          <w:sz w:val="24"/>
          <w:szCs w:val="24"/>
        </w:rPr>
        <w:t xml:space="preserve"> highly </w:t>
      </w:r>
      <w:r w:rsidR="00DB6D6E" w:rsidRPr="000B42F4">
        <w:rPr>
          <w:rFonts w:ascii="Arial" w:hAnsi="Arial" w:cs="Arial"/>
          <w:sz w:val="24"/>
          <w:szCs w:val="24"/>
        </w:rPr>
        <w:t xml:space="preserve">enriched for the </w:t>
      </w:r>
      <w:r w:rsidR="003C65BC" w:rsidRPr="000B42F4">
        <w:rPr>
          <w:rFonts w:ascii="Arial" w:hAnsi="Arial" w:cs="Arial"/>
          <w:sz w:val="24"/>
          <w:szCs w:val="24"/>
        </w:rPr>
        <w:t>29-31</w:t>
      </w:r>
      <w:r w:rsidR="00DB6D6E" w:rsidRPr="000B42F4">
        <w:rPr>
          <w:rFonts w:ascii="Arial" w:hAnsi="Arial" w:cs="Arial"/>
          <w:sz w:val="24"/>
          <w:szCs w:val="24"/>
        </w:rPr>
        <w:t xml:space="preserve">nt forms, as well as a modest amount of </w:t>
      </w:r>
      <w:r w:rsidR="00926599" w:rsidRPr="000B42F4">
        <w:rPr>
          <w:rFonts w:ascii="Arial" w:hAnsi="Arial" w:cs="Arial"/>
          <w:sz w:val="24"/>
          <w:szCs w:val="24"/>
        </w:rPr>
        <w:t xml:space="preserve">a </w:t>
      </w:r>
      <w:r w:rsidR="00DB6D6E" w:rsidRPr="000B42F4">
        <w:rPr>
          <w:rFonts w:ascii="Arial" w:hAnsi="Arial" w:cs="Arial"/>
          <w:sz w:val="24"/>
          <w:szCs w:val="24"/>
        </w:rPr>
        <w:t>23nt product</w:t>
      </w:r>
      <w:r w:rsidR="00662CE6" w:rsidRPr="000B42F4">
        <w:rPr>
          <w:rFonts w:ascii="Arial" w:hAnsi="Arial" w:cs="Arial"/>
          <w:sz w:val="24"/>
          <w:szCs w:val="24"/>
        </w:rPr>
        <w:t>,</w:t>
      </w:r>
      <w:r w:rsidR="006226BC" w:rsidRPr="000B42F4">
        <w:rPr>
          <w:rFonts w:ascii="Arial" w:hAnsi="Arial" w:cs="Arial"/>
          <w:sz w:val="24"/>
          <w:szCs w:val="24"/>
        </w:rPr>
        <w:t xml:space="preserve"> which is</w:t>
      </w:r>
      <w:r w:rsidR="00662CE6" w:rsidRPr="000B42F4">
        <w:rPr>
          <w:rFonts w:ascii="Arial" w:hAnsi="Arial" w:cs="Arial"/>
          <w:sz w:val="24"/>
          <w:szCs w:val="24"/>
        </w:rPr>
        <w:t xml:space="preserve"> in agreement with the </w:t>
      </w:r>
      <w:proofErr w:type="spellStart"/>
      <w:r w:rsidR="00662CE6" w:rsidRPr="000B42F4">
        <w:rPr>
          <w:rFonts w:ascii="Arial" w:hAnsi="Arial" w:cs="Arial"/>
          <w:sz w:val="24"/>
          <w:szCs w:val="24"/>
        </w:rPr>
        <w:t>RNAseq</w:t>
      </w:r>
      <w:proofErr w:type="spellEnd"/>
      <w:r w:rsidR="00662CE6" w:rsidRPr="000B42F4">
        <w:rPr>
          <w:rFonts w:ascii="Arial" w:hAnsi="Arial" w:cs="Arial"/>
          <w:sz w:val="24"/>
          <w:szCs w:val="24"/>
        </w:rPr>
        <w:t xml:space="preserve"> results observed for the EV RNAs (Figure 3</w:t>
      </w:r>
      <w:r w:rsidR="00926599" w:rsidRPr="000B42F4">
        <w:rPr>
          <w:rFonts w:ascii="Arial" w:hAnsi="Arial" w:cs="Arial"/>
          <w:sz w:val="24"/>
          <w:szCs w:val="24"/>
        </w:rPr>
        <w:t>B</w:t>
      </w:r>
      <w:r w:rsidR="00662CE6" w:rsidRPr="000B42F4">
        <w:rPr>
          <w:rFonts w:ascii="Arial" w:hAnsi="Arial" w:cs="Arial"/>
          <w:sz w:val="24"/>
          <w:szCs w:val="24"/>
        </w:rPr>
        <w:t xml:space="preserve">). </w:t>
      </w:r>
      <w:r w:rsidR="004A40AE">
        <w:rPr>
          <w:rFonts w:ascii="Arial" w:hAnsi="Arial" w:cs="Arial"/>
          <w:sz w:val="24"/>
          <w:szCs w:val="24"/>
        </w:rPr>
        <w:t>Similarly, t</w:t>
      </w:r>
      <w:r w:rsidR="003E0AF7">
        <w:rPr>
          <w:rFonts w:ascii="Arial" w:hAnsi="Arial" w:cs="Arial"/>
          <w:sz w:val="24"/>
          <w:szCs w:val="24"/>
        </w:rPr>
        <w:t xml:space="preserve">he 31nt 3’RNY5 </w:t>
      </w:r>
      <w:r w:rsidR="004A40AE">
        <w:rPr>
          <w:rFonts w:ascii="Arial" w:hAnsi="Arial" w:cs="Arial"/>
          <w:sz w:val="24"/>
          <w:szCs w:val="24"/>
        </w:rPr>
        <w:t>processed transcript</w:t>
      </w:r>
      <w:r w:rsidR="003E0AF7">
        <w:rPr>
          <w:rFonts w:ascii="Arial" w:hAnsi="Arial" w:cs="Arial"/>
          <w:sz w:val="24"/>
          <w:szCs w:val="24"/>
        </w:rPr>
        <w:t xml:space="preserve"> </w:t>
      </w:r>
      <w:r w:rsidR="004A40AE">
        <w:rPr>
          <w:rFonts w:ascii="Arial" w:hAnsi="Arial" w:cs="Arial"/>
          <w:sz w:val="24"/>
          <w:szCs w:val="24"/>
        </w:rPr>
        <w:t xml:space="preserve">can also be detected within EVs </w:t>
      </w:r>
      <w:r w:rsidR="003E0AF7">
        <w:rPr>
          <w:rFonts w:ascii="Arial" w:hAnsi="Arial" w:cs="Arial"/>
          <w:sz w:val="24"/>
          <w:szCs w:val="24"/>
        </w:rPr>
        <w:t>(data not shown).</w:t>
      </w:r>
    </w:p>
    <w:p w:rsidR="00513FAF" w:rsidRDefault="00681590" w:rsidP="00AF4F7E">
      <w:pPr>
        <w:spacing w:line="360" w:lineRule="auto"/>
        <w:ind w:firstLine="720"/>
        <w:rPr>
          <w:rFonts w:ascii="Arial" w:hAnsi="Arial" w:cs="Arial"/>
          <w:sz w:val="24"/>
          <w:szCs w:val="24"/>
        </w:rPr>
      </w:pPr>
      <w:r w:rsidRPr="000B42F4">
        <w:rPr>
          <w:rFonts w:ascii="Arial" w:hAnsi="Arial" w:cs="Arial"/>
          <w:sz w:val="24"/>
          <w:szCs w:val="24"/>
        </w:rPr>
        <w:t>To</w:t>
      </w:r>
      <w:r w:rsidR="009064B0" w:rsidRPr="000B42F4">
        <w:rPr>
          <w:rFonts w:ascii="Arial" w:hAnsi="Arial" w:cs="Arial"/>
          <w:sz w:val="24"/>
          <w:szCs w:val="24"/>
        </w:rPr>
        <w:t xml:space="preserve"> further</w:t>
      </w:r>
      <w:r w:rsidRPr="000B42F4">
        <w:rPr>
          <w:rFonts w:ascii="Arial" w:hAnsi="Arial" w:cs="Arial"/>
          <w:sz w:val="24"/>
          <w:szCs w:val="24"/>
        </w:rPr>
        <w:t xml:space="preserve"> investigate </w:t>
      </w:r>
      <w:r w:rsidR="009064B0" w:rsidRPr="000B42F4">
        <w:rPr>
          <w:rFonts w:ascii="Arial" w:hAnsi="Arial" w:cs="Arial"/>
          <w:sz w:val="24"/>
          <w:szCs w:val="24"/>
        </w:rPr>
        <w:t xml:space="preserve">the processing of </w:t>
      </w:r>
      <w:r w:rsidR="009064B0" w:rsidRPr="009C6A8E">
        <w:rPr>
          <w:rFonts w:ascii="Arial" w:hAnsi="Arial" w:cs="Arial"/>
          <w:i/>
          <w:sz w:val="24"/>
          <w:szCs w:val="24"/>
        </w:rPr>
        <w:t>RNY</w:t>
      </w:r>
      <w:r w:rsidR="009064B0" w:rsidRPr="000B42F4">
        <w:rPr>
          <w:rFonts w:ascii="Arial" w:hAnsi="Arial" w:cs="Arial"/>
          <w:sz w:val="24"/>
          <w:szCs w:val="24"/>
        </w:rPr>
        <w:t>5 seen in the EVs</w:t>
      </w:r>
      <w:r w:rsidRPr="000B42F4">
        <w:rPr>
          <w:rFonts w:ascii="Arial" w:hAnsi="Arial" w:cs="Arial"/>
          <w:sz w:val="24"/>
          <w:szCs w:val="24"/>
        </w:rPr>
        <w:t xml:space="preserve">, we incubated </w:t>
      </w:r>
      <w:r w:rsidR="009064B0" w:rsidRPr="000B42F4">
        <w:rPr>
          <w:rFonts w:ascii="Arial" w:hAnsi="Arial" w:cs="Arial"/>
          <w:sz w:val="24"/>
          <w:szCs w:val="24"/>
        </w:rPr>
        <w:t xml:space="preserve">a </w:t>
      </w:r>
      <w:r w:rsidRPr="000B42F4">
        <w:rPr>
          <w:rFonts w:ascii="Arial" w:hAnsi="Arial" w:cs="Arial"/>
          <w:sz w:val="24"/>
          <w:szCs w:val="24"/>
        </w:rPr>
        <w:t xml:space="preserve">synthetic </w:t>
      </w:r>
      <w:r w:rsidR="009064B0" w:rsidRPr="000B42F4">
        <w:rPr>
          <w:rFonts w:ascii="Arial" w:hAnsi="Arial" w:cs="Arial"/>
          <w:sz w:val="24"/>
          <w:szCs w:val="24"/>
        </w:rPr>
        <w:t xml:space="preserve">form of the 83nt </w:t>
      </w:r>
      <w:r w:rsidRPr="008D698E">
        <w:rPr>
          <w:rFonts w:ascii="Arial" w:hAnsi="Arial" w:cs="Arial"/>
          <w:i/>
          <w:sz w:val="24"/>
          <w:szCs w:val="24"/>
        </w:rPr>
        <w:t>RNY5</w:t>
      </w:r>
      <w:r w:rsidRPr="000B42F4">
        <w:rPr>
          <w:rFonts w:ascii="Arial" w:hAnsi="Arial" w:cs="Arial"/>
          <w:sz w:val="24"/>
          <w:szCs w:val="24"/>
        </w:rPr>
        <w:t xml:space="preserve"> transcript with K562 whole cell and EV protein extracts</w:t>
      </w:r>
      <w:r w:rsidR="00F80ED0" w:rsidRPr="000B42F4">
        <w:rPr>
          <w:rFonts w:ascii="Arial" w:hAnsi="Arial" w:cs="Arial"/>
          <w:sz w:val="24"/>
          <w:szCs w:val="24"/>
        </w:rPr>
        <w:t xml:space="preserve">, followed with detection by </w:t>
      </w:r>
      <w:r w:rsidR="009064B0" w:rsidRPr="000B42F4">
        <w:rPr>
          <w:rFonts w:ascii="Arial" w:hAnsi="Arial" w:cs="Arial"/>
          <w:sz w:val="24"/>
          <w:szCs w:val="24"/>
        </w:rPr>
        <w:t>N</w:t>
      </w:r>
      <w:r w:rsidR="00F80ED0" w:rsidRPr="000B42F4">
        <w:rPr>
          <w:rFonts w:ascii="Arial" w:hAnsi="Arial" w:cs="Arial"/>
          <w:sz w:val="24"/>
          <w:szCs w:val="24"/>
        </w:rPr>
        <w:t>orthern analysis.</w:t>
      </w:r>
      <w:r w:rsidR="00D57426" w:rsidRPr="000B42F4">
        <w:rPr>
          <w:rFonts w:ascii="Arial" w:hAnsi="Arial" w:cs="Arial"/>
          <w:sz w:val="24"/>
          <w:szCs w:val="24"/>
        </w:rPr>
        <w:t xml:space="preserve"> </w:t>
      </w:r>
      <w:r w:rsidR="00F80ED0" w:rsidRPr="000B42F4">
        <w:rPr>
          <w:rFonts w:ascii="Arial" w:hAnsi="Arial" w:cs="Arial"/>
          <w:sz w:val="24"/>
          <w:szCs w:val="24"/>
        </w:rPr>
        <w:t xml:space="preserve">We found that </w:t>
      </w:r>
      <w:r w:rsidR="00D57426" w:rsidRPr="000B42F4">
        <w:rPr>
          <w:rFonts w:ascii="Arial" w:hAnsi="Arial" w:cs="Arial"/>
          <w:sz w:val="24"/>
          <w:szCs w:val="24"/>
        </w:rPr>
        <w:t xml:space="preserve">synthetic copies of the 83nt </w:t>
      </w:r>
      <w:r w:rsidR="00F80ED0" w:rsidRPr="008D698E">
        <w:rPr>
          <w:rFonts w:ascii="Arial" w:hAnsi="Arial" w:cs="Arial"/>
          <w:i/>
          <w:sz w:val="24"/>
          <w:szCs w:val="24"/>
        </w:rPr>
        <w:t>RNY5</w:t>
      </w:r>
      <w:r w:rsidR="00F80ED0" w:rsidRPr="000B42F4">
        <w:rPr>
          <w:rFonts w:ascii="Arial" w:hAnsi="Arial" w:cs="Arial"/>
          <w:sz w:val="24"/>
          <w:szCs w:val="24"/>
        </w:rPr>
        <w:t xml:space="preserve"> incubated with </w:t>
      </w:r>
      <w:r w:rsidR="00A108A4">
        <w:rPr>
          <w:rFonts w:ascii="Arial" w:hAnsi="Arial" w:cs="Arial"/>
          <w:sz w:val="24"/>
          <w:szCs w:val="24"/>
        </w:rPr>
        <w:t xml:space="preserve">K562 </w:t>
      </w:r>
      <w:r w:rsidR="00F80ED0" w:rsidRPr="000B42F4">
        <w:rPr>
          <w:rFonts w:ascii="Arial" w:hAnsi="Arial" w:cs="Arial"/>
          <w:sz w:val="24"/>
          <w:szCs w:val="24"/>
        </w:rPr>
        <w:t>whole cell extracts exhibit no detectable processing</w:t>
      </w:r>
      <w:r w:rsidR="008B516D" w:rsidRPr="000B42F4">
        <w:rPr>
          <w:rFonts w:ascii="Arial" w:hAnsi="Arial" w:cs="Arial"/>
          <w:sz w:val="24"/>
          <w:szCs w:val="24"/>
        </w:rPr>
        <w:t xml:space="preserve"> (Figure 3D)</w:t>
      </w:r>
      <w:r w:rsidR="00F80ED0" w:rsidRPr="000B42F4">
        <w:rPr>
          <w:rFonts w:ascii="Arial" w:hAnsi="Arial" w:cs="Arial"/>
          <w:sz w:val="24"/>
          <w:szCs w:val="24"/>
        </w:rPr>
        <w:t>, wher</w:t>
      </w:r>
      <w:r w:rsidR="009064B0" w:rsidRPr="000B42F4">
        <w:rPr>
          <w:rFonts w:ascii="Arial" w:hAnsi="Arial" w:cs="Arial"/>
          <w:sz w:val="24"/>
          <w:szCs w:val="24"/>
        </w:rPr>
        <w:t>e</w:t>
      </w:r>
      <w:r w:rsidR="00F80ED0" w:rsidRPr="000B42F4">
        <w:rPr>
          <w:rFonts w:ascii="Arial" w:hAnsi="Arial" w:cs="Arial"/>
          <w:sz w:val="24"/>
          <w:szCs w:val="24"/>
        </w:rPr>
        <w:t>as incubation with</w:t>
      </w:r>
      <w:r w:rsidR="009932D6" w:rsidRPr="000B42F4">
        <w:rPr>
          <w:rFonts w:ascii="Arial" w:hAnsi="Arial" w:cs="Arial"/>
          <w:sz w:val="24"/>
          <w:szCs w:val="24"/>
        </w:rPr>
        <w:t xml:space="preserve"> K562</w:t>
      </w:r>
      <w:r w:rsidR="00F80ED0" w:rsidRPr="000B42F4">
        <w:rPr>
          <w:rFonts w:ascii="Arial" w:hAnsi="Arial" w:cs="Arial"/>
          <w:sz w:val="24"/>
          <w:szCs w:val="24"/>
        </w:rPr>
        <w:t xml:space="preserve"> EV extracts leads to dose dependent formation of all processed forms</w:t>
      </w:r>
      <w:r w:rsidR="008329C4">
        <w:rPr>
          <w:rFonts w:ascii="Arial" w:hAnsi="Arial" w:cs="Arial"/>
          <w:sz w:val="24"/>
          <w:szCs w:val="24"/>
        </w:rPr>
        <w:t xml:space="preserve"> (23, 29, 31nt)</w:t>
      </w:r>
      <w:r w:rsidR="00F80ED0" w:rsidRPr="000B42F4">
        <w:rPr>
          <w:rFonts w:ascii="Arial" w:hAnsi="Arial" w:cs="Arial"/>
          <w:sz w:val="24"/>
          <w:szCs w:val="24"/>
        </w:rPr>
        <w:t xml:space="preserve"> detected </w:t>
      </w:r>
      <w:r w:rsidR="00F80ED0" w:rsidRPr="000B42F4">
        <w:rPr>
          <w:rFonts w:ascii="Arial" w:hAnsi="Arial" w:cs="Arial"/>
          <w:i/>
          <w:sz w:val="24"/>
          <w:szCs w:val="24"/>
        </w:rPr>
        <w:t>in vivo</w:t>
      </w:r>
      <w:r w:rsidR="00513FAF">
        <w:rPr>
          <w:rFonts w:ascii="Arial" w:hAnsi="Arial" w:cs="Arial"/>
          <w:sz w:val="24"/>
          <w:szCs w:val="24"/>
        </w:rPr>
        <w:t xml:space="preserve"> (Figure 3E)</w:t>
      </w:r>
      <w:r w:rsidR="008329C4">
        <w:rPr>
          <w:rFonts w:ascii="Arial" w:hAnsi="Arial" w:cs="Arial"/>
          <w:i/>
          <w:sz w:val="24"/>
          <w:szCs w:val="24"/>
        </w:rPr>
        <w:t xml:space="preserve">. </w:t>
      </w:r>
      <w:r w:rsidR="0098724B">
        <w:rPr>
          <w:rFonts w:ascii="Arial" w:hAnsi="Arial" w:cs="Arial"/>
          <w:sz w:val="24"/>
          <w:szCs w:val="24"/>
        </w:rPr>
        <w:t xml:space="preserve"> Additionally, a prominent </w:t>
      </w:r>
      <w:r w:rsidR="0098724B" w:rsidRPr="008D698E">
        <w:rPr>
          <w:rFonts w:ascii="Arial" w:hAnsi="Arial" w:cs="Arial"/>
          <w:i/>
          <w:sz w:val="24"/>
          <w:szCs w:val="24"/>
        </w:rPr>
        <w:t>RNY5</w:t>
      </w:r>
      <w:r w:rsidR="0098724B">
        <w:rPr>
          <w:rFonts w:ascii="Arial" w:hAnsi="Arial" w:cs="Arial"/>
          <w:sz w:val="24"/>
          <w:szCs w:val="24"/>
        </w:rPr>
        <w:t xml:space="preserve"> processed species larger than 31nt is detected. The altered ratios of process</w:t>
      </w:r>
      <w:r w:rsidR="00964549">
        <w:rPr>
          <w:rFonts w:ascii="Arial" w:hAnsi="Arial" w:cs="Arial"/>
          <w:sz w:val="24"/>
          <w:szCs w:val="24"/>
        </w:rPr>
        <w:t xml:space="preserve">ed </w:t>
      </w:r>
      <w:r w:rsidR="0098724B">
        <w:rPr>
          <w:rFonts w:ascii="Arial" w:hAnsi="Arial" w:cs="Arial"/>
          <w:sz w:val="24"/>
          <w:szCs w:val="24"/>
        </w:rPr>
        <w:t>products and the appearance of a larger species</w:t>
      </w:r>
      <w:r w:rsidR="00964549">
        <w:rPr>
          <w:rFonts w:ascii="Arial" w:hAnsi="Arial" w:cs="Arial"/>
          <w:sz w:val="24"/>
          <w:szCs w:val="24"/>
        </w:rPr>
        <w:t xml:space="preserve"> </w:t>
      </w:r>
      <w:r w:rsidR="00964549" w:rsidRPr="00136C22">
        <w:rPr>
          <w:rFonts w:ascii="Arial" w:hAnsi="Arial" w:cs="Arial"/>
          <w:i/>
          <w:sz w:val="24"/>
          <w:szCs w:val="24"/>
        </w:rPr>
        <w:t xml:space="preserve">in </w:t>
      </w:r>
      <w:proofErr w:type="gramStart"/>
      <w:r w:rsidR="00964549" w:rsidRPr="00136C22">
        <w:rPr>
          <w:rFonts w:ascii="Arial" w:hAnsi="Arial" w:cs="Arial"/>
          <w:i/>
          <w:sz w:val="24"/>
          <w:szCs w:val="24"/>
        </w:rPr>
        <w:t>vitro</w:t>
      </w:r>
      <w:r w:rsidR="0098724B" w:rsidRPr="00136C22">
        <w:rPr>
          <w:rFonts w:ascii="Arial" w:hAnsi="Arial" w:cs="Arial"/>
          <w:i/>
          <w:sz w:val="24"/>
          <w:szCs w:val="24"/>
        </w:rPr>
        <w:t>,</w:t>
      </w:r>
      <w:proofErr w:type="gramEnd"/>
      <w:r w:rsidR="0098724B">
        <w:rPr>
          <w:rFonts w:ascii="Arial" w:hAnsi="Arial" w:cs="Arial"/>
          <w:sz w:val="24"/>
          <w:szCs w:val="24"/>
        </w:rPr>
        <w:t xml:space="preserve"> </w:t>
      </w:r>
      <w:r w:rsidR="00980C01">
        <w:rPr>
          <w:rFonts w:ascii="Arial" w:hAnsi="Arial" w:cs="Arial"/>
          <w:sz w:val="24"/>
          <w:szCs w:val="24"/>
        </w:rPr>
        <w:t xml:space="preserve">may well </w:t>
      </w:r>
      <w:r w:rsidR="0098724B">
        <w:rPr>
          <w:rFonts w:ascii="Arial" w:hAnsi="Arial" w:cs="Arial"/>
          <w:sz w:val="24"/>
          <w:szCs w:val="24"/>
        </w:rPr>
        <w:t>be</w:t>
      </w:r>
      <w:r w:rsidR="00980C01">
        <w:rPr>
          <w:rFonts w:ascii="Arial" w:hAnsi="Arial" w:cs="Arial"/>
          <w:sz w:val="24"/>
          <w:szCs w:val="24"/>
        </w:rPr>
        <w:t xml:space="preserve"> caused by </w:t>
      </w:r>
      <w:r w:rsidR="0098724B">
        <w:rPr>
          <w:rFonts w:ascii="Arial" w:hAnsi="Arial" w:cs="Arial"/>
          <w:sz w:val="24"/>
          <w:szCs w:val="24"/>
        </w:rPr>
        <w:t xml:space="preserve">the different conditions in an </w:t>
      </w:r>
      <w:r w:rsidR="0098724B" w:rsidRPr="002A2EF8">
        <w:rPr>
          <w:rFonts w:ascii="Arial" w:hAnsi="Arial" w:cs="Arial"/>
          <w:i/>
          <w:sz w:val="24"/>
          <w:szCs w:val="24"/>
        </w:rPr>
        <w:t>in vitro</w:t>
      </w:r>
      <w:r w:rsidR="0098724B">
        <w:rPr>
          <w:rFonts w:ascii="Arial" w:hAnsi="Arial" w:cs="Arial"/>
          <w:sz w:val="24"/>
          <w:szCs w:val="24"/>
        </w:rPr>
        <w:t xml:space="preserve"> reaction </w:t>
      </w:r>
      <w:r w:rsidR="00F80ED0" w:rsidRPr="000B42F4">
        <w:rPr>
          <w:rFonts w:ascii="Arial" w:hAnsi="Arial" w:cs="Arial"/>
          <w:sz w:val="24"/>
          <w:szCs w:val="24"/>
        </w:rPr>
        <w:t>(</w:t>
      </w:r>
      <w:r w:rsidR="008B516D" w:rsidRPr="000B42F4">
        <w:rPr>
          <w:rFonts w:ascii="Arial" w:hAnsi="Arial" w:cs="Arial"/>
          <w:sz w:val="24"/>
          <w:szCs w:val="24"/>
        </w:rPr>
        <w:t>Fi</w:t>
      </w:r>
      <w:r w:rsidR="00F80ED0" w:rsidRPr="000B42F4">
        <w:rPr>
          <w:rFonts w:ascii="Arial" w:hAnsi="Arial" w:cs="Arial"/>
          <w:sz w:val="24"/>
          <w:szCs w:val="24"/>
        </w:rPr>
        <w:t>gure 3</w:t>
      </w:r>
      <w:r w:rsidR="008B516D" w:rsidRPr="000B42F4">
        <w:rPr>
          <w:rFonts w:ascii="Arial" w:hAnsi="Arial" w:cs="Arial"/>
          <w:sz w:val="24"/>
          <w:szCs w:val="24"/>
        </w:rPr>
        <w:t>E</w:t>
      </w:r>
      <w:r w:rsidR="00F80ED0" w:rsidRPr="000B42F4">
        <w:rPr>
          <w:rFonts w:ascii="Arial" w:hAnsi="Arial" w:cs="Arial"/>
          <w:sz w:val="24"/>
          <w:szCs w:val="24"/>
        </w:rPr>
        <w:t xml:space="preserve">). </w:t>
      </w:r>
      <w:r w:rsidR="00AE356B" w:rsidRPr="000B42F4">
        <w:rPr>
          <w:rFonts w:ascii="Arial" w:hAnsi="Arial" w:cs="Arial"/>
          <w:sz w:val="24"/>
          <w:szCs w:val="24"/>
        </w:rPr>
        <w:t xml:space="preserve">Treatment of the synthetic version of the 31nt RNA with </w:t>
      </w:r>
      <w:r w:rsidR="003813B8" w:rsidRPr="000B42F4">
        <w:rPr>
          <w:rFonts w:ascii="Arial" w:hAnsi="Arial" w:cs="Arial"/>
          <w:sz w:val="24"/>
          <w:szCs w:val="24"/>
        </w:rPr>
        <w:t xml:space="preserve">K562 </w:t>
      </w:r>
      <w:r w:rsidR="00AE356B" w:rsidRPr="000B42F4">
        <w:rPr>
          <w:rFonts w:ascii="Arial" w:hAnsi="Arial" w:cs="Arial"/>
          <w:sz w:val="24"/>
          <w:szCs w:val="24"/>
        </w:rPr>
        <w:t xml:space="preserve">EV extract produced </w:t>
      </w:r>
      <w:r w:rsidR="00C36056" w:rsidRPr="000B42F4">
        <w:rPr>
          <w:rFonts w:ascii="Arial" w:hAnsi="Arial" w:cs="Arial"/>
          <w:sz w:val="24"/>
          <w:szCs w:val="24"/>
        </w:rPr>
        <w:t xml:space="preserve">the </w:t>
      </w:r>
      <w:r w:rsidR="00AE356B" w:rsidRPr="000B42F4">
        <w:rPr>
          <w:rFonts w:ascii="Arial" w:hAnsi="Arial" w:cs="Arial"/>
          <w:sz w:val="24"/>
          <w:szCs w:val="24"/>
        </w:rPr>
        <w:t xml:space="preserve">same 23nt product as seen using the 83nt substrate (Figure </w:t>
      </w:r>
      <w:r w:rsidR="00513FAF">
        <w:rPr>
          <w:rFonts w:ascii="Arial" w:hAnsi="Arial" w:cs="Arial"/>
          <w:sz w:val="24"/>
          <w:szCs w:val="24"/>
        </w:rPr>
        <w:t>3F</w:t>
      </w:r>
      <w:r w:rsidR="00AE356B" w:rsidRPr="000B42F4">
        <w:rPr>
          <w:rFonts w:ascii="Arial" w:hAnsi="Arial" w:cs="Arial"/>
          <w:sz w:val="24"/>
          <w:szCs w:val="24"/>
        </w:rPr>
        <w:t>) confirming that the 23nt product can be produced from either an 83nt or 31nt substrate.</w:t>
      </w:r>
      <w:r w:rsidR="0098724B">
        <w:rPr>
          <w:rFonts w:ascii="Arial" w:hAnsi="Arial" w:cs="Arial"/>
          <w:sz w:val="24"/>
          <w:szCs w:val="24"/>
        </w:rPr>
        <w:t xml:space="preserve"> </w:t>
      </w:r>
      <w:r w:rsidR="00CF2AEB">
        <w:rPr>
          <w:rFonts w:ascii="Arial" w:hAnsi="Arial" w:cs="Arial"/>
          <w:sz w:val="24"/>
          <w:szCs w:val="24"/>
        </w:rPr>
        <w:t>However, when a shuffled version of the 31nt RNA</w:t>
      </w:r>
      <w:r w:rsidR="00980C01">
        <w:rPr>
          <w:rFonts w:ascii="Arial" w:hAnsi="Arial" w:cs="Arial"/>
          <w:sz w:val="24"/>
          <w:szCs w:val="24"/>
        </w:rPr>
        <w:t xml:space="preserve"> (see methods section)</w:t>
      </w:r>
      <w:r w:rsidR="00CF2AEB">
        <w:rPr>
          <w:rFonts w:ascii="Arial" w:hAnsi="Arial" w:cs="Arial"/>
          <w:sz w:val="24"/>
          <w:szCs w:val="24"/>
        </w:rPr>
        <w:t xml:space="preserve"> was treated with EV extract, no 23nt product is observed, demonstrating the sequence specificity of the processing activity of the EV extract</w:t>
      </w:r>
      <w:r w:rsidR="00996715">
        <w:rPr>
          <w:rFonts w:ascii="Arial" w:hAnsi="Arial" w:cs="Arial"/>
          <w:sz w:val="24"/>
          <w:szCs w:val="24"/>
        </w:rPr>
        <w:t xml:space="preserve"> </w:t>
      </w:r>
      <w:r w:rsidR="00996715" w:rsidRPr="000B42F4">
        <w:rPr>
          <w:rFonts w:ascii="Arial" w:hAnsi="Arial" w:cs="Arial"/>
          <w:sz w:val="24"/>
          <w:szCs w:val="24"/>
        </w:rPr>
        <w:t xml:space="preserve">(Figure </w:t>
      </w:r>
      <w:r w:rsidR="00996715">
        <w:rPr>
          <w:rFonts w:ascii="Arial" w:hAnsi="Arial" w:cs="Arial"/>
          <w:sz w:val="24"/>
          <w:szCs w:val="24"/>
        </w:rPr>
        <w:t>3F</w:t>
      </w:r>
      <w:r w:rsidR="00996715" w:rsidRPr="000B42F4">
        <w:rPr>
          <w:rFonts w:ascii="Arial" w:hAnsi="Arial" w:cs="Arial"/>
          <w:sz w:val="24"/>
          <w:szCs w:val="24"/>
        </w:rPr>
        <w:t>)</w:t>
      </w:r>
      <w:r w:rsidR="00CF2AEB">
        <w:rPr>
          <w:rFonts w:ascii="Arial" w:hAnsi="Arial" w:cs="Arial"/>
          <w:sz w:val="24"/>
          <w:szCs w:val="24"/>
        </w:rPr>
        <w:t>.</w:t>
      </w:r>
      <w:r w:rsidR="00AE356B" w:rsidRPr="000B42F4">
        <w:rPr>
          <w:rFonts w:ascii="Arial" w:hAnsi="Arial" w:cs="Arial"/>
          <w:sz w:val="24"/>
          <w:szCs w:val="24"/>
        </w:rPr>
        <w:t xml:space="preserve"> </w:t>
      </w:r>
    </w:p>
    <w:p w:rsidR="00A62C81" w:rsidRPr="000B42F4" w:rsidRDefault="00513FAF" w:rsidP="00AF4F7E">
      <w:pPr>
        <w:spacing w:line="360" w:lineRule="auto"/>
        <w:ind w:firstLine="720"/>
        <w:rPr>
          <w:rFonts w:ascii="Arial" w:hAnsi="Arial" w:cs="Arial"/>
          <w:sz w:val="24"/>
          <w:szCs w:val="24"/>
        </w:rPr>
      </w:pPr>
      <w:r w:rsidRPr="000B42F4">
        <w:rPr>
          <w:rFonts w:ascii="Arial" w:hAnsi="Arial" w:cs="Arial"/>
          <w:sz w:val="24"/>
          <w:szCs w:val="24"/>
        </w:rPr>
        <w:t xml:space="preserve">Gardiner, et al </w:t>
      </w:r>
      <w:r w:rsidRPr="000B42F4">
        <w:rPr>
          <w:rFonts w:ascii="Arial" w:hAnsi="Arial" w:cs="Arial"/>
          <w:sz w:val="24"/>
          <w:szCs w:val="24"/>
        </w:rPr>
        <w:fldChar w:fldCharType="begin">
          <w:fldData xml:space="preserve">PEVuZE5vdGU+PENpdGU+PEF1dGhvcj5HYXJkaW5lcjwvQXV0aG9yPjxZZWFyPjIwMDk8L1llYXI+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</w:fldData>
        </w:fldChar>
      </w:r>
      <w:r w:rsidRPr="000B42F4">
        <w:rPr>
          <w:rFonts w:ascii="Arial" w:hAnsi="Arial" w:cs="Arial"/>
          <w:sz w:val="24"/>
          <w:szCs w:val="24"/>
        </w:rPr>
        <w:instrText xml:space="preserve"> ADDIN EN.CITE </w:instrText>
      </w:r>
      <w:r w:rsidRPr="000B42F4">
        <w:rPr>
          <w:rFonts w:ascii="Arial" w:hAnsi="Arial" w:cs="Arial"/>
          <w:sz w:val="24"/>
          <w:szCs w:val="24"/>
        </w:rPr>
        <w:fldChar w:fldCharType="begin">
          <w:fldData xml:space="preserve">PEVuZE5vdGU+PENpdGU+PEF1dGhvcj5HYXJkaW5lcjwvQXV0aG9yPjxZZWFyPjIwMDk8L1llYXI+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</w:fldData>
        </w:fldChar>
      </w:r>
      <w:r w:rsidRPr="000B42F4">
        <w:rPr>
          <w:rFonts w:ascii="Arial" w:hAnsi="Arial" w:cs="Arial"/>
          <w:sz w:val="24"/>
          <w:szCs w:val="24"/>
        </w:rPr>
        <w:instrText xml:space="preserve"> ADDIN EN.CITE.DATA </w:instrText>
      </w:r>
      <w:r w:rsidRPr="000B42F4">
        <w:rPr>
          <w:rFonts w:ascii="Arial" w:hAnsi="Arial" w:cs="Arial"/>
          <w:sz w:val="24"/>
          <w:szCs w:val="24"/>
        </w:rPr>
      </w:r>
      <w:r w:rsidRPr="000B42F4">
        <w:rPr>
          <w:rFonts w:ascii="Arial" w:hAnsi="Arial" w:cs="Arial"/>
          <w:sz w:val="24"/>
          <w:szCs w:val="24"/>
        </w:rPr>
        <w:fldChar w:fldCharType="end"/>
      </w:r>
      <w:r w:rsidRPr="000B42F4">
        <w:rPr>
          <w:rFonts w:ascii="Arial" w:hAnsi="Arial" w:cs="Arial"/>
          <w:sz w:val="24"/>
          <w:szCs w:val="24"/>
        </w:rPr>
      </w:r>
      <w:r w:rsidRPr="000B42F4">
        <w:rPr>
          <w:rFonts w:ascii="Arial" w:hAnsi="Arial" w:cs="Arial"/>
          <w:sz w:val="24"/>
          <w:szCs w:val="24"/>
        </w:rPr>
        <w:fldChar w:fldCharType="separate"/>
      </w:r>
      <w:r w:rsidRPr="000B42F4">
        <w:rPr>
          <w:rFonts w:ascii="Arial" w:hAnsi="Arial" w:cs="Arial"/>
          <w:noProof/>
          <w:sz w:val="24"/>
          <w:szCs w:val="24"/>
        </w:rPr>
        <w:t>(</w:t>
      </w:r>
      <w:hyperlink w:anchor="_ENREF_7" w:tooltip="Gardiner, 2009 #150" w:history="1">
        <w:r w:rsidR="00AF4F7E" w:rsidRPr="000B42F4">
          <w:rPr>
            <w:rFonts w:ascii="Arial" w:hAnsi="Arial" w:cs="Arial"/>
            <w:noProof/>
            <w:sz w:val="24"/>
            <w:szCs w:val="24"/>
          </w:rPr>
          <w:t>Gardiner, Christov et al. 2009</w:t>
        </w:r>
      </w:hyperlink>
      <w:r w:rsidRPr="000B42F4">
        <w:rPr>
          <w:rFonts w:ascii="Arial" w:hAnsi="Arial" w:cs="Arial"/>
          <w:noProof/>
          <w:sz w:val="24"/>
          <w:szCs w:val="24"/>
        </w:rPr>
        <w:t>)</w:t>
      </w:r>
      <w:r w:rsidRPr="000B42F4">
        <w:rPr>
          <w:rFonts w:ascii="Arial" w:hAnsi="Arial" w:cs="Arial"/>
          <w:sz w:val="24"/>
          <w:szCs w:val="24"/>
        </w:rPr>
        <w:fldChar w:fldCharType="end"/>
      </w:r>
      <w:r w:rsidRPr="000B42F4">
        <w:rPr>
          <w:rFonts w:ascii="Arial" w:hAnsi="Arial" w:cs="Arial"/>
          <w:sz w:val="24"/>
          <w:szCs w:val="24"/>
        </w:rPr>
        <w:t xml:space="preserve"> reported that a conserved </w:t>
      </w:r>
      <w:r w:rsidR="00996715">
        <w:rPr>
          <w:rFonts w:ascii="Arial" w:hAnsi="Arial" w:cs="Arial"/>
          <w:sz w:val="24"/>
          <w:szCs w:val="24"/>
        </w:rPr>
        <w:t xml:space="preserve">double stranded </w:t>
      </w:r>
      <w:r w:rsidRPr="000B42F4">
        <w:rPr>
          <w:rFonts w:ascii="Arial" w:hAnsi="Arial" w:cs="Arial"/>
          <w:sz w:val="24"/>
          <w:szCs w:val="24"/>
        </w:rPr>
        <w:t xml:space="preserve">sequence motif in the upper stem of all vertebrate </w:t>
      </w:r>
      <w:r w:rsidRPr="008D698E">
        <w:rPr>
          <w:rFonts w:ascii="Arial" w:hAnsi="Arial" w:cs="Arial"/>
          <w:i/>
          <w:sz w:val="24"/>
          <w:szCs w:val="24"/>
        </w:rPr>
        <w:t>Y</w:t>
      </w:r>
      <w:r>
        <w:rPr>
          <w:rFonts w:ascii="Arial" w:hAnsi="Arial" w:cs="Arial"/>
          <w:sz w:val="24"/>
          <w:szCs w:val="24"/>
        </w:rPr>
        <w:t>-</w:t>
      </w:r>
      <w:r w:rsidRPr="000B42F4">
        <w:rPr>
          <w:rFonts w:ascii="Arial" w:hAnsi="Arial" w:cs="Arial"/>
          <w:sz w:val="24"/>
          <w:szCs w:val="24"/>
        </w:rPr>
        <w:t xml:space="preserve">RNAs correlated with their participation in initiating DNA replication. </w:t>
      </w:r>
      <w:r w:rsidR="00996715">
        <w:rPr>
          <w:rFonts w:ascii="Arial" w:hAnsi="Arial" w:cs="Arial"/>
          <w:sz w:val="24"/>
          <w:szCs w:val="24"/>
        </w:rPr>
        <w:t xml:space="preserve">Each of the </w:t>
      </w:r>
      <w:r w:rsidR="00DD7630">
        <w:rPr>
          <w:rFonts w:ascii="Arial" w:hAnsi="Arial" w:cs="Arial"/>
          <w:sz w:val="24"/>
          <w:szCs w:val="24"/>
        </w:rPr>
        <w:t xml:space="preserve">products processed from the 5’ side of </w:t>
      </w:r>
      <w:r w:rsidR="00DD7630" w:rsidRPr="00180E1B">
        <w:rPr>
          <w:rFonts w:ascii="Arial" w:hAnsi="Arial" w:cs="Arial"/>
          <w:i/>
          <w:sz w:val="24"/>
          <w:szCs w:val="24"/>
        </w:rPr>
        <w:t>RNY</w:t>
      </w:r>
      <w:r w:rsidR="00DD7630">
        <w:rPr>
          <w:rFonts w:ascii="Arial" w:hAnsi="Arial" w:cs="Arial"/>
          <w:sz w:val="24"/>
          <w:szCs w:val="24"/>
        </w:rPr>
        <w:t xml:space="preserve">5 </w:t>
      </w:r>
      <w:r w:rsidR="00DD7630" w:rsidRPr="00DD7630">
        <w:rPr>
          <w:rFonts w:ascii="Arial" w:hAnsi="Arial" w:cs="Arial"/>
          <w:i/>
          <w:sz w:val="24"/>
          <w:szCs w:val="24"/>
        </w:rPr>
        <w:t>in vivo</w:t>
      </w:r>
      <w:r w:rsidR="00DD7630">
        <w:rPr>
          <w:rFonts w:ascii="Arial" w:hAnsi="Arial" w:cs="Arial"/>
          <w:sz w:val="24"/>
          <w:szCs w:val="24"/>
        </w:rPr>
        <w:t xml:space="preserve"> and </w:t>
      </w:r>
      <w:r w:rsidR="00DD7630" w:rsidRPr="00DD7630">
        <w:rPr>
          <w:rFonts w:ascii="Arial" w:hAnsi="Arial" w:cs="Arial"/>
          <w:i/>
          <w:sz w:val="24"/>
          <w:szCs w:val="24"/>
        </w:rPr>
        <w:t>in vitro</w:t>
      </w:r>
      <w:r w:rsidR="00DD7630">
        <w:rPr>
          <w:rFonts w:ascii="Arial" w:hAnsi="Arial" w:cs="Arial"/>
          <w:sz w:val="24"/>
          <w:szCs w:val="24"/>
        </w:rPr>
        <w:t xml:space="preserve"> contains a single stranded version of this motif.</w:t>
      </w:r>
      <w:r w:rsidRPr="000B42F4">
        <w:rPr>
          <w:rFonts w:ascii="Arial" w:hAnsi="Arial" w:cs="Arial"/>
          <w:sz w:val="24"/>
          <w:szCs w:val="24"/>
        </w:rPr>
        <w:t xml:space="preserve"> The motif is 8 nucleotides long (5’GUUGUGGG 3’) extending from nucleotides 14-21 of </w:t>
      </w:r>
      <w:r w:rsidRPr="008D698E">
        <w:rPr>
          <w:rFonts w:ascii="Arial" w:hAnsi="Arial" w:cs="Arial"/>
          <w:i/>
          <w:sz w:val="24"/>
          <w:szCs w:val="24"/>
        </w:rPr>
        <w:t>RNY5</w:t>
      </w:r>
      <w:r w:rsidRPr="000B42F4">
        <w:rPr>
          <w:rFonts w:ascii="Arial" w:hAnsi="Arial" w:cs="Arial"/>
          <w:sz w:val="24"/>
          <w:szCs w:val="24"/>
        </w:rPr>
        <w:t xml:space="preserve"> (Figure 3A). </w:t>
      </w:r>
      <w:r w:rsidR="00DD7630">
        <w:rPr>
          <w:rFonts w:ascii="Arial" w:hAnsi="Arial" w:cs="Arial"/>
          <w:sz w:val="24"/>
          <w:szCs w:val="24"/>
        </w:rPr>
        <w:t xml:space="preserve">An alternate form </w:t>
      </w:r>
      <w:r w:rsidR="00937DC5">
        <w:rPr>
          <w:rFonts w:ascii="Arial" w:hAnsi="Arial" w:cs="Arial"/>
          <w:sz w:val="24"/>
          <w:szCs w:val="24"/>
        </w:rPr>
        <w:t xml:space="preserve">of </w:t>
      </w:r>
      <w:r w:rsidR="00DD7630">
        <w:rPr>
          <w:rFonts w:ascii="Arial" w:hAnsi="Arial" w:cs="Arial"/>
          <w:sz w:val="24"/>
          <w:szCs w:val="24"/>
        </w:rPr>
        <w:t xml:space="preserve">the 31nt substrate carrying a shuffled motif </w:t>
      </w:r>
      <w:r w:rsidR="00937DC5">
        <w:rPr>
          <w:rFonts w:ascii="Arial" w:hAnsi="Arial" w:cs="Arial"/>
          <w:sz w:val="24"/>
          <w:szCs w:val="24"/>
        </w:rPr>
        <w:t>only exhibits residual</w:t>
      </w:r>
      <w:r w:rsidR="00DD7630">
        <w:rPr>
          <w:rFonts w:ascii="Arial" w:hAnsi="Arial" w:cs="Arial"/>
          <w:sz w:val="24"/>
          <w:szCs w:val="24"/>
        </w:rPr>
        <w:t xml:space="preserve"> </w:t>
      </w:r>
      <w:r w:rsidR="00937DC5">
        <w:rPr>
          <w:rFonts w:ascii="Arial" w:hAnsi="Arial" w:cs="Arial"/>
          <w:sz w:val="24"/>
          <w:szCs w:val="24"/>
        </w:rPr>
        <w:t>processing</w:t>
      </w:r>
      <w:r w:rsidR="00DD7630">
        <w:rPr>
          <w:rFonts w:ascii="Arial" w:hAnsi="Arial" w:cs="Arial"/>
          <w:sz w:val="24"/>
          <w:szCs w:val="24"/>
        </w:rPr>
        <w:t xml:space="preserve"> into a 23nt product</w:t>
      </w:r>
      <w:r w:rsidR="00D211E4">
        <w:rPr>
          <w:rFonts w:ascii="Arial" w:hAnsi="Arial" w:cs="Arial"/>
          <w:sz w:val="24"/>
          <w:szCs w:val="24"/>
        </w:rPr>
        <w:t xml:space="preserve"> (Figure 3F)</w:t>
      </w:r>
      <w:r w:rsidR="00DD7630">
        <w:rPr>
          <w:rFonts w:ascii="Arial" w:hAnsi="Arial" w:cs="Arial"/>
          <w:sz w:val="24"/>
          <w:szCs w:val="24"/>
        </w:rPr>
        <w:t xml:space="preserve">, underscoring the importance of the motif for processing of </w:t>
      </w:r>
      <w:r w:rsidR="00DD7630" w:rsidRPr="00136C22">
        <w:rPr>
          <w:rFonts w:ascii="Arial" w:hAnsi="Arial" w:cs="Arial"/>
          <w:i/>
          <w:sz w:val="24"/>
          <w:szCs w:val="24"/>
        </w:rPr>
        <w:t>RNY5</w:t>
      </w:r>
      <w:r w:rsidR="00DD7630">
        <w:rPr>
          <w:rFonts w:ascii="Arial" w:hAnsi="Arial" w:cs="Arial"/>
          <w:sz w:val="24"/>
          <w:szCs w:val="24"/>
        </w:rPr>
        <w:t xml:space="preserve"> transcripts</w:t>
      </w:r>
      <w:r w:rsidR="00980C01">
        <w:rPr>
          <w:rFonts w:ascii="Arial" w:hAnsi="Arial" w:cs="Arial"/>
          <w:sz w:val="24"/>
          <w:szCs w:val="24"/>
        </w:rPr>
        <w:t xml:space="preserve"> into the smaller fragments</w:t>
      </w:r>
      <w:r w:rsidR="00DD7630">
        <w:rPr>
          <w:rFonts w:ascii="Arial" w:hAnsi="Arial" w:cs="Arial"/>
          <w:sz w:val="24"/>
          <w:szCs w:val="24"/>
        </w:rPr>
        <w:t>.</w:t>
      </w:r>
    </w:p>
    <w:p w:rsidR="00324448" w:rsidRPr="000B42F4" w:rsidRDefault="007A0AEA" w:rsidP="00AF4F7E">
      <w:pPr>
        <w:spacing w:line="360" w:lineRule="auto"/>
        <w:rPr>
          <w:rFonts w:ascii="Arial" w:hAnsi="Arial" w:cs="Arial"/>
          <w:b/>
          <w:sz w:val="24"/>
          <w:szCs w:val="24"/>
        </w:rPr>
      </w:pPr>
      <w:r w:rsidRPr="000B42F4">
        <w:rPr>
          <w:rFonts w:ascii="Arial" w:hAnsi="Arial" w:cs="Arial"/>
          <w:b/>
          <w:sz w:val="24"/>
          <w:szCs w:val="24"/>
        </w:rPr>
        <w:lastRenderedPageBreak/>
        <w:t>Intercellular t</w:t>
      </w:r>
      <w:r w:rsidR="00324448" w:rsidRPr="000B42F4">
        <w:rPr>
          <w:rFonts w:ascii="Arial" w:hAnsi="Arial" w:cs="Arial"/>
          <w:b/>
          <w:sz w:val="24"/>
          <w:szCs w:val="24"/>
        </w:rPr>
        <w:t>ransfer an</w:t>
      </w:r>
      <w:r w:rsidRPr="000B42F4">
        <w:rPr>
          <w:rFonts w:ascii="Arial" w:hAnsi="Arial" w:cs="Arial"/>
          <w:b/>
          <w:sz w:val="24"/>
          <w:szCs w:val="24"/>
        </w:rPr>
        <w:t>d subcellular localization of EVs and t</w:t>
      </w:r>
      <w:r w:rsidR="00324448" w:rsidRPr="000B42F4">
        <w:rPr>
          <w:rFonts w:ascii="Arial" w:hAnsi="Arial" w:cs="Arial"/>
          <w:b/>
          <w:sz w:val="24"/>
          <w:szCs w:val="24"/>
        </w:rPr>
        <w:t xml:space="preserve">heir RNA </w:t>
      </w:r>
      <w:r w:rsidRPr="000B42F4">
        <w:rPr>
          <w:rFonts w:ascii="Arial" w:hAnsi="Arial" w:cs="Arial"/>
          <w:b/>
          <w:sz w:val="24"/>
          <w:szCs w:val="24"/>
        </w:rPr>
        <w:t>c</w:t>
      </w:r>
      <w:r w:rsidR="00324448" w:rsidRPr="000B42F4">
        <w:rPr>
          <w:rFonts w:ascii="Arial" w:hAnsi="Arial" w:cs="Arial"/>
          <w:b/>
          <w:sz w:val="24"/>
          <w:szCs w:val="24"/>
        </w:rPr>
        <w:t>argoes</w:t>
      </w:r>
    </w:p>
    <w:p w:rsidR="00324448" w:rsidRPr="000B42F4" w:rsidRDefault="00324448" w:rsidP="00AF4F7E">
      <w:pPr>
        <w:spacing w:line="360" w:lineRule="auto"/>
        <w:rPr>
          <w:rFonts w:ascii="Arial" w:hAnsi="Arial" w:cs="Arial"/>
          <w:sz w:val="24"/>
          <w:szCs w:val="24"/>
        </w:rPr>
      </w:pPr>
      <w:r w:rsidRPr="000B42F4">
        <w:rPr>
          <w:rFonts w:ascii="Arial" w:hAnsi="Arial" w:cs="Arial"/>
          <w:b/>
          <w:sz w:val="24"/>
          <w:szCs w:val="24"/>
        </w:rPr>
        <w:tab/>
      </w:r>
      <w:r w:rsidRPr="000B42F4">
        <w:rPr>
          <w:rFonts w:ascii="Arial" w:hAnsi="Arial" w:cs="Arial"/>
          <w:sz w:val="24"/>
          <w:szCs w:val="24"/>
        </w:rPr>
        <w:t xml:space="preserve">The transfer of EVs and their molecular cargoes from one cell type to another has previously been documented by use of </w:t>
      </w:r>
      <w:r w:rsidR="00F16C7B" w:rsidRPr="000B42F4">
        <w:rPr>
          <w:rFonts w:ascii="Arial" w:hAnsi="Arial" w:cs="Arial"/>
          <w:sz w:val="24"/>
          <w:szCs w:val="24"/>
        </w:rPr>
        <w:t xml:space="preserve">both </w:t>
      </w:r>
      <w:r w:rsidRPr="000B42F4">
        <w:rPr>
          <w:rFonts w:ascii="Arial" w:hAnsi="Arial" w:cs="Arial"/>
          <w:sz w:val="24"/>
          <w:szCs w:val="24"/>
        </w:rPr>
        <w:t>microsc</w:t>
      </w:r>
      <w:r w:rsidR="003811F2" w:rsidRPr="000B42F4">
        <w:rPr>
          <w:rFonts w:ascii="Arial" w:hAnsi="Arial" w:cs="Arial"/>
          <w:sz w:val="24"/>
          <w:szCs w:val="24"/>
        </w:rPr>
        <w:t xml:space="preserve">opic and molecular methods </w:t>
      </w:r>
      <w:r w:rsidR="003811F2" w:rsidRPr="000B42F4">
        <w:rPr>
          <w:rFonts w:ascii="Arial" w:hAnsi="Arial" w:cs="Arial"/>
          <w:sz w:val="24"/>
          <w:szCs w:val="24"/>
        </w:rPr>
        <w:fldChar w:fldCharType="begin">
          <w:fldData xml:space="preserve">PEVuZE5vdGU+PENpdGU+PEF1dGhvcj5MZWU8L0F1dGhvcj48WWVhcj4yMDEyPC9ZZWFyPjxSZWNO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PEVuZE5vdGU+PENpdGU+PEF1dGhvcj5MZWU8L0F1dGhvcj48WWVhcj4yMDEyPC9ZZWFyPjxSZWNO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3811F2" w:rsidRPr="000B42F4">
        <w:rPr>
          <w:rFonts w:ascii="Arial" w:hAnsi="Arial" w:cs="Arial"/>
          <w:sz w:val="24"/>
          <w:szCs w:val="24"/>
        </w:rPr>
      </w:r>
      <w:r w:rsidR="003811F2" w:rsidRPr="000B42F4">
        <w:rPr>
          <w:rFonts w:ascii="Arial" w:hAnsi="Arial" w:cs="Arial"/>
          <w:sz w:val="24"/>
          <w:szCs w:val="24"/>
        </w:rPr>
        <w:fldChar w:fldCharType="separate"/>
      </w:r>
      <w:r w:rsidR="00F40905" w:rsidRPr="000B42F4">
        <w:rPr>
          <w:rFonts w:ascii="Arial" w:hAnsi="Arial" w:cs="Arial"/>
          <w:noProof/>
          <w:sz w:val="24"/>
          <w:szCs w:val="24"/>
        </w:rPr>
        <w:t>(</w:t>
      </w:r>
      <w:hyperlink w:anchor="_ENREF_16" w:tooltip="Lee, 2012 #174" w:history="1">
        <w:r w:rsidR="00AF4F7E" w:rsidRPr="000B42F4">
          <w:rPr>
            <w:rFonts w:ascii="Arial" w:hAnsi="Arial" w:cs="Arial"/>
            <w:noProof/>
            <w:sz w:val="24"/>
            <w:szCs w:val="24"/>
          </w:rPr>
          <w:t>Lee, El Andaloussi et al. 2012</w:t>
        </w:r>
      </w:hyperlink>
      <w:r w:rsidR="00F40905" w:rsidRPr="000B42F4">
        <w:rPr>
          <w:rFonts w:ascii="Arial" w:hAnsi="Arial" w:cs="Arial"/>
          <w:noProof/>
          <w:sz w:val="24"/>
          <w:szCs w:val="24"/>
        </w:rPr>
        <w:t>)</w:t>
      </w:r>
      <w:r w:rsidR="003811F2" w:rsidRPr="000B42F4">
        <w:rPr>
          <w:rFonts w:ascii="Arial" w:hAnsi="Arial" w:cs="Arial"/>
          <w:sz w:val="24"/>
          <w:szCs w:val="24"/>
        </w:rPr>
        <w:fldChar w:fldCharType="end"/>
      </w:r>
      <w:r w:rsidRPr="000B42F4">
        <w:rPr>
          <w:rFonts w:ascii="Arial" w:hAnsi="Arial" w:cs="Arial"/>
          <w:sz w:val="24"/>
          <w:szCs w:val="24"/>
        </w:rPr>
        <w:t>. We have extended these studies by monitoring the transfer of EVs between K562 and BJ cells</w:t>
      </w:r>
      <w:r w:rsidR="002B6271" w:rsidRPr="000B42F4">
        <w:rPr>
          <w:rFonts w:ascii="Arial" w:hAnsi="Arial" w:cs="Arial"/>
          <w:sz w:val="24"/>
          <w:szCs w:val="24"/>
        </w:rPr>
        <w:t xml:space="preserve"> and between K562 </w:t>
      </w:r>
      <w:r w:rsidR="00D8457A" w:rsidRPr="000B42F4">
        <w:rPr>
          <w:rFonts w:ascii="Arial" w:hAnsi="Arial" w:cs="Arial"/>
          <w:sz w:val="24"/>
          <w:szCs w:val="24"/>
        </w:rPr>
        <w:t xml:space="preserve">and two </w:t>
      </w:r>
      <w:r w:rsidR="00B123DD" w:rsidRPr="000B42F4">
        <w:rPr>
          <w:rFonts w:ascii="Arial" w:hAnsi="Arial" w:cs="Arial"/>
          <w:sz w:val="24"/>
          <w:szCs w:val="24"/>
        </w:rPr>
        <w:t>mouse cell lines</w:t>
      </w:r>
      <w:r w:rsidR="00C223BC" w:rsidRPr="000B42F4">
        <w:rPr>
          <w:rFonts w:ascii="Arial" w:hAnsi="Arial" w:cs="Arial"/>
          <w:sz w:val="24"/>
          <w:szCs w:val="24"/>
        </w:rPr>
        <w:t xml:space="preserve"> (3T3 and HB4)</w:t>
      </w:r>
      <w:r w:rsidR="00D8457A" w:rsidRPr="000B42F4">
        <w:rPr>
          <w:rFonts w:ascii="Arial" w:hAnsi="Arial" w:cs="Arial"/>
          <w:sz w:val="24"/>
          <w:szCs w:val="24"/>
        </w:rPr>
        <w:t>. The goals of these experiments were</w:t>
      </w:r>
      <w:r w:rsidRPr="000B42F4">
        <w:rPr>
          <w:rFonts w:ascii="Arial" w:hAnsi="Arial" w:cs="Arial"/>
          <w:sz w:val="24"/>
          <w:szCs w:val="24"/>
        </w:rPr>
        <w:t xml:space="preserve"> to confirm the transfer of RNA content</w:t>
      </w:r>
      <w:r w:rsidR="002B6271" w:rsidRPr="000B42F4">
        <w:rPr>
          <w:rFonts w:ascii="Arial" w:hAnsi="Arial" w:cs="Arial"/>
          <w:sz w:val="24"/>
          <w:szCs w:val="24"/>
        </w:rPr>
        <w:t xml:space="preserve"> of EVs</w:t>
      </w:r>
      <w:r w:rsidRPr="000B42F4">
        <w:rPr>
          <w:rFonts w:ascii="Arial" w:hAnsi="Arial" w:cs="Arial"/>
          <w:sz w:val="24"/>
          <w:szCs w:val="24"/>
        </w:rPr>
        <w:t xml:space="preserve"> from one cell type to another </w:t>
      </w:r>
      <w:r w:rsidR="00BB10F4" w:rsidRPr="000B42F4">
        <w:rPr>
          <w:rFonts w:ascii="Arial" w:hAnsi="Arial" w:cs="Arial"/>
          <w:sz w:val="24"/>
          <w:szCs w:val="24"/>
        </w:rPr>
        <w:t xml:space="preserve">in a species independent manner </w:t>
      </w:r>
      <w:r w:rsidRPr="000B42F4">
        <w:rPr>
          <w:rFonts w:ascii="Arial" w:hAnsi="Arial" w:cs="Arial"/>
          <w:sz w:val="24"/>
          <w:szCs w:val="24"/>
        </w:rPr>
        <w:t>and to identify</w:t>
      </w:r>
      <w:r w:rsidR="002A0286" w:rsidRPr="000B42F4">
        <w:rPr>
          <w:rFonts w:ascii="Arial" w:hAnsi="Arial" w:cs="Arial"/>
          <w:sz w:val="24"/>
          <w:szCs w:val="24"/>
        </w:rPr>
        <w:t xml:space="preserve"> the subcellular </w:t>
      </w:r>
      <w:r w:rsidRPr="000B42F4">
        <w:rPr>
          <w:rFonts w:ascii="Arial" w:hAnsi="Arial" w:cs="Arial"/>
          <w:sz w:val="24"/>
          <w:szCs w:val="24"/>
        </w:rPr>
        <w:t xml:space="preserve">localization and kinetics of </w:t>
      </w:r>
      <w:r w:rsidR="002B6271" w:rsidRPr="000B42F4">
        <w:rPr>
          <w:rFonts w:ascii="Arial" w:hAnsi="Arial" w:cs="Arial"/>
          <w:sz w:val="24"/>
          <w:szCs w:val="24"/>
        </w:rPr>
        <w:t xml:space="preserve">the </w:t>
      </w:r>
      <w:r w:rsidR="00FC2A6B" w:rsidRPr="000B42F4">
        <w:rPr>
          <w:rFonts w:ascii="Arial" w:hAnsi="Arial" w:cs="Arial"/>
          <w:sz w:val="24"/>
          <w:szCs w:val="24"/>
        </w:rPr>
        <w:t>transferred</w:t>
      </w:r>
      <w:r w:rsidR="00D8457A" w:rsidRPr="000B42F4">
        <w:rPr>
          <w:rFonts w:ascii="Arial" w:hAnsi="Arial" w:cs="Arial"/>
          <w:sz w:val="24"/>
          <w:szCs w:val="24"/>
        </w:rPr>
        <w:t xml:space="preserve"> </w:t>
      </w:r>
      <w:r w:rsidRPr="000B42F4">
        <w:rPr>
          <w:rFonts w:ascii="Arial" w:hAnsi="Arial" w:cs="Arial"/>
          <w:sz w:val="24"/>
          <w:szCs w:val="24"/>
        </w:rPr>
        <w:t>EVs</w:t>
      </w:r>
      <w:r w:rsidR="002A0286" w:rsidRPr="000B42F4">
        <w:rPr>
          <w:rFonts w:ascii="Arial" w:hAnsi="Arial" w:cs="Arial"/>
          <w:sz w:val="24"/>
          <w:szCs w:val="24"/>
        </w:rPr>
        <w:t xml:space="preserve"> and RNA contents</w:t>
      </w:r>
      <w:r w:rsidR="002D5143" w:rsidRPr="000B42F4">
        <w:rPr>
          <w:rFonts w:ascii="Arial" w:hAnsi="Arial" w:cs="Arial"/>
          <w:sz w:val="24"/>
          <w:szCs w:val="24"/>
        </w:rPr>
        <w:t>.</w:t>
      </w:r>
    </w:p>
    <w:p w:rsidR="00E1322B" w:rsidRPr="000B42F4" w:rsidRDefault="00337477" w:rsidP="00AF4F7E">
      <w:pPr>
        <w:spacing w:line="360" w:lineRule="auto"/>
        <w:ind w:firstLine="720"/>
        <w:rPr>
          <w:rFonts w:ascii="Arial" w:hAnsi="Arial" w:cs="Arial"/>
          <w:sz w:val="24"/>
          <w:szCs w:val="24"/>
        </w:rPr>
      </w:pPr>
      <w:r w:rsidRPr="000B42F4">
        <w:rPr>
          <w:rFonts w:ascii="Arial" w:hAnsi="Arial" w:cs="Arial"/>
          <w:sz w:val="24"/>
          <w:szCs w:val="24"/>
        </w:rPr>
        <w:t>K562</w:t>
      </w:r>
      <w:r w:rsidR="00324448" w:rsidRPr="000B42F4">
        <w:rPr>
          <w:rFonts w:ascii="Arial" w:hAnsi="Arial" w:cs="Arial"/>
          <w:sz w:val="24"/>
          <w:szCs w:val="24"/>
        </w:rPr>
        <w:t xml:space="preserve"> EVs were first labeled with</w:t>
      </w:r>
      <w:r w:rsidR="00C223BC" w:rsidRPr="000B42F4">
        <w:rPr>
          <w:rFonts w:ascii="Arial" w:hAnsi="Arial" w:cs="Arial"/>
          <w:sz w:val="24"/>
          <w:szCs w:val="24"/>
        </w:rPr>
        <w:t xml:space="preserve"> the </w:t>
      </w:r>
      <w:r w:rsidR="00324448" w:rsidRPr="000B42F4">
        <w:rPr>
          <w:rFonts w:ascii="Arial" w:hAnsi="Arial" w:cs="Arial"/>
          <w:sz w:val="24"/>
          <w:szCs w:val="24"/>
        </w:rPr>
        <w:t xml:space="preserve">lipid dye PKH67 (see Supplementary Materials) after isolation. </w:t>
      </w:r>
      <w:r w:rsidR="00055574" w:rsidRPr="000B42F4">
        <w:rPr>
          <w:rFonts w:ascii="Arial" w:hAnsi="Arial" w:cs="Arial"/>
          <w:sz w:val="24"/>
          <w:szCs w:val="24"/>
        </w:rPr>
        <w:t>Following exposure of human BJ cells to labeled EVs, the EVs</w:t>
      </w:r>
      <w:r w:rsidR="00324448" w:rsidRPr="000B42F4">
        <w:rPr>
          <w:rFonts w:ascii="Arial" w:hAnsi="Arial" w:cs="Arial"/>
          <w:sz w:val="24"/>
          <w:szCs w:val="24"/>
        </w:rPr>
        <w:t xml:space="preserve"> w</w:t>
      </w:r>
      <w:r w:rsidR="002B6271" w:rsidRPr="000B42F4">
        <w:rPr>
          <w:rFonts w:ascii="Arial" w:hAnsi="Arial" w:cs="Arial"/>
          <w:sz w:val="24"/>
          <w:szCs w:val="24"/>
        </w:rPr>
        <w:t>ere found to be localized almost exclusively</w:t>
      </w:r>
      <w:r w:rsidR="00324448" w:rsidRPr="000B42F4">
        <w:rPr>
          <w:rFonts w:ascii="Arial" w:hAnsi="Arial" w:cs="Arial"/>
          <w:sz w:val="24"/>
          <w:szCs w:val="24"/>
        </w:rPr>
        <w:t xml:space="preserve"> in the cytosol </w:t>
      </w:r>
      <w:r w:rsidR="0068247E" w:rsidRPr="000B42F4">
        <w:rPr>
          <w:rFonts w:ascii="Arial" w:hAnsi="Arial" w:cs="Arial"/>
          <w:sz w:val="24"/>
          <w:szCs w:val="24"/>
        </w:rPr>
        <w:t>(Figure S4</w:t>
      </w:r>
      <w:r w:rsidR="0088323C" w:rsidRPr="000B42F4">
        <w:rPr>
          <w:rFonts w:ascii="Arial" w:hAnsi="Arial" w:cs="Arial"/>
          <w:sz w:val="24"/>
          <w:szCs w:val="24"/>
        </w:rPr>
        <w:t>A</w:t>
      </w:r>
      <w:r w:rsidR="00466182" w:rsidRPr="000B42F4">
        <w:rPr>
          <w:rFonts w:ascii="Arial" w:hAnsi="Arial" w:cs="Arial"/>
          <w:sz w:val="24"/>
          <w:szCs w:val="24"/>
        </w:rPr>
        <w:t>)</w:t>
      </w:r>
      <w:r w:rsidR="009316D9" w:rsidRPr="000B42F4">
        <w:rPr>
          <w:rFonts w:ascii="Arial" w:hAnsi="Arial" w:cs="Arial"/>
          <w:sz w:val="24"/>
          <w:szCs w:val="24"/>
        </w:rPr>
        <w:t xml:space="preserve">. </w:t>
      </w:r>
      <w:r w:rsidR="00534E62" w:rsidRPr="000B42F4">
        <w:rPr>
          <w:rFonts w:ascii="Arial" w:hAnsi="Arial" w:cs="Arial"/>
          <w:sz w:val="24"/>
          <w:szCs w:val="24"/>
        </w:rPr>
        <w:t xml:space="preserve">To monitor the transfer of EV RNA, K562 cells were metabolically labeled with 5’ </w:t>
      </w:r>
      <w:proofErr w:type="spellStart"/>
      <w:r w:rsidR="00534E62" w:rsidRPr="000B42F4">
        <w:rPr>
          <w:rFonts w:ascii="Arial" w:hAnsi="Arial" w:cs="Arial"/>
          <w:sz w:val="24"/>
          <w:szCs w:val="24"/>
        </w:rPr>
        <w:t>et</w:t>
      </w:r>
      <w:r w:rsidR="00A2347D">
        <w:rPr>
          <w:rFonts w:ascii="Arial" w:hAnsi="Arial" w:cs="Arial"/>
          <w:sz w:val="24"/>
          <w:szCs w:val="24"/>
        </w:rPr>
        <w:t>h</w:t>
      </w:r>
      <w:r w:rsidR="00B14F24">
        <w:rPr>
          <w:rFonts w:ascii="Arial" w:hAnsi="Arial" w:cs="Arial"/>
          <w:sz w:val="24"/>
          <w:szCs w:val="24"/>
        </w:rPr>
        <w:t>y</w:t>
      </w:r>
      <w:r w:rsidR="00534E62" w:rsidRPr="000B42F4">
        <w:rPr>
          <w:rFonts w:ascii="Arial" w:hAnsi="Arial" w:cs="Arial"/>
          <w:sz w:val="24"/>
          <w:szCs w:val="24"/>
        </w:rPr>
        <w:t>nyl</w:t>
      </w:r>
      <w:proofErr w:type="spellEnd"/>
      <w:r w:rsidR="00534E62" w:rsidRPr="000B42F4">
        <w:rPr>
          <w:rFonts w:ascii="Arial" w:hAnsi="Arial" w:cs="Arial"/>
          <w:sz w:val="24"/>
          <w:szCs w:val="24"/>
        </w:rPr>
        <w:t xml:space="preserve"> uridine, and EVs were isolated. Transfer of labeled RNA contained in EVs was monitored after entry into mouse 3T3 cells.</w:t>
      </w:r>
      <w:r w:rsidR="00324448" w:rsidRPr="000B42F4">
        <w:rPr>
          <w:rFonts w:ascii="Arial" w:hAnsi="Arial" w:cs="Arial"/>
          <w:sz w:val="24"/>
          <w:szCs w:val="24"/>
        </w:rPr>
        <w:t xml:space="preserve"> The localization of the labeled RNAs </w:t>
      </w:r>
      <w:r w:rsidR="00FB5751" w:rsidRPr="000B42F4">
        <w:rPr>
          <w:rFonts w:ascii="Arial" w:hAnsi="Arial" w:cs="Arial"/>
          <w:sz w:val="24"/>
          <w:szCs w:val="24"/>
        </w:rPr>
        <w:t xml:space="preserve">was also found to be primarily cytoplasmic </w:t>
      </w:r>
      <w:r w:rsidR="0068247E" w:rsidRPr="000B42F4">
        <w:rPr>
          <w:rFonts w:ascii="Arial" w:hAnsi="Arial" w:cs="Arial"/>
          <w:sz w:val="24"/>
          <w:szCs w:val="24"/>
        </w:rPr>
        <w:t>(Figure S4B)</w:t>
      </w:r>
      <w:r w:rsidR="00324448" w:rsidRPr="000B42F4">
        <w:rPr>
          <w:rFonts w:ascii="Arial" w:hAnsi="Arial" w:cs="Arial"/>
          <w:sz w:val="24"/>
          <w:szCs w:val="24"/>
        </w:rPr>
        <w:t xml:space="preserve">. The same </w:t>
      </w:r>
      <w:r w:rsidR="00D44629" w:rsidRPr="000B42F4">
        <w:rPr>
          <w:rFonts w:ascii="Arial" w:hAnsi="Arial" w:cs="Arial"/>
          <w:sz w:val="24"/>
          <w:szCs w:val="24"/>
        </w:rPr>
        <w:t xml:space="preserve">cytosolic localization </w:t>
      </w:r>
      <w:r w:rsidR="000532D9" w:rsidRPr="000B42F4">
        <w:rPr>
          <w:rFonts w:ascii="Arial" w:hAnsi="Arial" w:cs="Arial"/>
          <w:sz w:val="24"/>
          <w:szCs w:val="24"/>
        </w:rPr>
        <w:t xml:space="preserve">was </w:t>
      </w:r>
      <w:r w:rsidR="00324448" w:rsidRPr="000B42F4">
        <w:rPr>
          <w:rFonts w:ascii="Arial" w:hAnsi="Arial" w:cs="Arial"/>
          <w:sz w:val="24"/>
          <w:szCs w:val="24"/>
        </w:rPr>
        <w:t xml:space="preserve">observed when primary human fibroblasts (BJ cells) </w:t>
      </w:r>
      <w:r w:rsidR="000532D9" w:rsidRPr="000B42F4">
        <w:rPr>
          <w:rFonts w:ascii="Arial" w:hAnsi="Arial" w:cs="Arial"/>
          <w:sz w:val="24"/>
          <w:szCs w:val="24"/>
        </w:rPr>
        <w:t xml:space="preserve">were </w:t>
      </w:r>
      <w:r w:rsidR="00324448" w:rsidRPr="000B42F4">
        <w:rPr>
          <w:rFonts w:ascii="Arial" w:hAnsi="Arial" w:cs="Arial"/>
          <w:sz w:val="24"/>
          <w:szCs w:val="24"/>
        </w:rPr>
        <w:t xml:space="preserve">transfected with </w:t>
      </w:r>
      <w:r w:rsidR="002B6271" w:rsidRPr="000B42F4">
        <w:rPr>
          <w:rFonts w:ascii="Arial" w:hAnsi="Arial" w:cs="Arial"/>
          <w:sz w:val="24"/>
          <w:szCs w:val="24"/>
        </w:rPr>
        <w:t>synthetic</w:t>
      </w:r>
      <w:r w:rsidR="00324448" w:rsidRPr="000B42F4">
        <w:rPr>
          <w:rFonts w:ascii="Arial" w:hAnsi="Arial" w:cs="Arial"/>
          <w:sz w:val="24"/>
          <w:szCs w:val="24"/>
        </w:rPr>
        <w:t xml:space="preserve"> 31nt </w:t>
      </w:r>
      <w:r w:rsidR="002B6271" w:rsidRPr="000B42F4">
        <w:rPr>
          <w:rFonts w:ascii="Arial" w:hAnsi="Arial" w:cs="Arial"/>
          <w:sz w:val="24"/>
          <w:szCs w:val="24"/>
        </w:rPr>
        <w:t xml:space="preserve">oligonucleotides versions of </w:t>
      </w:r>
      <w:r w:rsidR="002B6271" w:rsidRPr="008D698E">
        <w:rPr>
          <w:rFonts w:ascii="Arial" w:hAnsi="Arial" w:cs="Arial"/>
          <w:i/>
          <w:sz w:val="24"/>
          <w:szCs w:val="24"/>
        </w:rPr>
        <w:t xml:space="preserve">RNY5 </w:t>
      </w:r>
      <w:r w:rsidR="002B6271" w:rsidRPr="000B42F4">
        <w:rPr>
          <w:rFonts w:ascii="Arial" w:hAnsi="Arial" w:cs="Arial"/>
          <w:sz w:val="24"/>
          <w:szCs w:val="24"/>
        </w:rPr>
        <w:t xml:space="preserve">via </w:t>
      </w:r>
      <w:proofErr w:type="spellStart"/>
      <w:r w:rsidR="002B6271" w:rsidRPr="000B42F4">
        <w:rPr>
          <w:rFonts w:ascii="Arial" w:hAnsi="Arial" w:cs="Arial"/>
          <w:sz w:val="24"/>
          <w:szCs w:val="24"/>
        </w:rPr>
        <w:t>lipofection</w:t>
      </w:r>
      <w:proofErr w:type="spellEnd"/>
      <w:r w:rsidR="00324448" w:rsidRPr="000B42F4">
        <w:rPr>
          <w:rFonts w:ascii="Arial" w:hAnsi="Arial" w:cs="Arial"/>
          <w:sz w:val="24"/>
          <w:szCs w:val="24"/>
        </w:rPr>
        <w:t xml:space="preserve"> </w:t>
      </w:r>
      <w:r w:rsidR="0068247E" w:rsidRPr="000B42F4">
        <w:rPr>
          <w:rFonts w:ascii="Arial" w:hAnsi="Arial" w:cs="Arial"/>
          <w:sz w:val="24"/>
          <w:szCs w:val="24"/>
        </w:rPr>
        <w:t>(Figure S4C</w:t>
      </w:r>
      <w:r w:rsidR="002B6271" w:rsidRPr="000B42F4">
        <w:rPr>
          <w:rFonts w:ascii="Arial" w:hAnsi="Arial" w:cs="Arial"/>
          <w:sz w:val="24"/>
          <w:szCs w:val="24"/>
        </w:rPr>
        <w:t xml:space="preserve">). </w:t>
      </w:r>
      <w:r w:rsidR="00ED0147" w:rsidRPr="000B42F4">
        <w:rPr>
          <w:rFonts w:ascii="Arial" w:hAnsi="Arial" w:cs="Arial"/>
          <w:sz w:val="24"/>
          <w:szCs w:val="24"/>
        </w:rPr>
        <w:t xml:space="preserve">These data also point to a lack of </w:t>
      </w:r>
      <w:r w:rsidR="00324448" w:rsidRPr="000B42F4">
        <w:rPr>
          <w:rFonts w:ascii="Arial" w:hAnsi="Arial" w:cs="Arial"/>
          <w:sz w:val="24"/>
          <w:szCs w:val="24"/>
        </w:rPr>
        <w:t>cell-type</w:t>
      </w:r>
      <w:r w:rsidR="0020439B" w:rsidRPr="000B42F4">
        <w:rPr>
          <w:rFonts w:ascii="Arial" w:hAnsi="Arial" w:cs="Arial"/>
          <w:sz w:val="24"/>
          <w:szCs w:val="24"/>
        </w:rPr>
        <w:t xml:space="preserve"> and species</w:t>
      </w:r>
      <w:r w:rsidR="00324448" w:rsidRPr="000B42F4">
        <w:rPr>
          <w:rFonts w:ascii="Arial" w:hAnsi="Arial" w:cs="Arial"/>
          <w:sz w:val="24"/>
          <w:szCs w:val="24"/>
        </w:rPr>
        <w:t xml:space="preserve"> specificity in the transfer of the EVs</w:t>
      </w:r>
      <w:r w:rsidR="0020439B" w:rsidRPr="000B42F4">
        <w:rPr>
          <w:rFonts w:ascii="Arial" w:hAnsi="Arial" w:cs="Arial"/>
          <w:sz w:val="24"/>
          <w:szCs w:val="24"/>
        </w:rPr>
        <w:t>. This former</w:t>
      </w:r>
      <w:r w:rsidR="00324448" w:rsidRPr="000B42F4">
        <w:rPr>
          <w:rFonts w:ascii="Arial" w:hAnsi="Arial" w:cs="Arial"/>
          <w:sz w:val="24"/>
          <w:szCs w:val="24"/>
        </w:rPr>
        <w:t xml:space="preserve"> property </w:t>
      </w:r>
      <w:r w:rsidR="000532D9" w:rsidRPr="000B42F4">
        <w:rPr>
          <w:rFonts w:ascii="Arial" w:hAnsi="Arial" w:cs="Arial"/>
          <w:sz w:val="24"/>
          <w:szCs w:val="24"/>
        </w:rPr>
        <w:t>was</w:t>
      </w:r>
      <w:r w:rsidR="00324448" w:rsidRPr="000B42F4">
        <w:rPr>
          <w:rFonts w:ascii="Arial" w:hAnsi="Arial" w:cs="Arial"/>
          <w:sz w:val="24"/>
          <w:szCs w:val="24"/>
        </w:rPr>
        <w:t xml:space="preserve"> also observed with EVs from multiple </w:t>
      </w:r>
      <w:r w:rsidR="0020439B" w:rsidRPr="000B42F4">
        <w:rPr>
          <w:rFonts w:ascii="Arial" w:hAnsi="Arial" w:cs="Arial"/>
          <w:sz w:val="24"/>
          <w:szCs w:val="24"/>
        </w:rPr>
        <w:t xml:space="preserve">human </w:t>
      </w:r>
      <w:r w:rsidR="00324448" w:rsidRPr="000B42F4">
        <w:rPr>
          <w:rFonts w:ascii="Arial" w:hAnsi="Arial" w:cs="Arial"/>
          <w:sz w:val="24"/>
          <w:szCs w:val="24"/>
        </w:rPr>
        <w:t>cell types transferred into different recipient cell lines (data not shown).</w:t>
      </w:r>
    </w:p>
    <w:p w:rsidR="009316D9" w:rsidRPr="000B42F4" w:rsidRDefault="00CA193E" w:rsidP="00AF4F7E">
      <w:pPr>
        <w:spacing w:line="360" w:lineRule="auto"/>
        <w:ind w:firstLine="720"/>
        <w:rPr>
          <w:rFonts w:ascii="Arial" w:hAnsi="Arial" w:cs="Arial"/>
          <w:sz w:val="24"/>
          <w:szCs w:val="24"/>
        </w:rPr>
      </w:pPr>
      <w:r w:rsidRPr="000B42F4">
        <w:rPr>
          <w:rFonts w:ascii="Arial" w:hAnsi="Arial" w:cs="Arial"/>
          <w:sz w:val="24"/>
          <w:szCs w:val="24"/>
        </w:rPr>
        <w:t>The kinetics of interce</w:t>
      </w:r>
      <w:r w:rsidR="009316D9" w:rsidRPr="000B42F4">
        <w:rPr>
          <w:rFonts w:ascii="Arial" w:hAnsi="Arial" w:cs="Arial"/>
          <w:sz w:val="24"/>
          <w:szCs w:val="24"/>
        </w:rPr>
        <w:t>ll</w:t>
      </w:r>
      <w:r w:rsidRPr="000B42F4">
        <w:rPr>
          <w:rFonts w:ascii="Arial" w:hAnsi="Arial" w:cs="Arial"/>
          <w:sz w:val="24"/>
          <w:szCs w:val="24"/>
        </w:rPr>
        <w:t>ul</w:t>
      </w:r>
      <w:r w:rsidR="009316D9" w:rsidRPr="000B42F4">
        <w:rPr>
          <w:rFonts w:ascii="Arial" w:hAnsi="Arial" w:cs="Arial"/>
          <w:sz w:val="24"/>
          <w:szCs w:val="24"/>
        </w:rPr>
        <w:t xml:space="preserve">ar transfer of EV RNAs was studied by treating mouse HB4 cells with EVs from </w:t>
      </w:r>
      <w:r w:rsidR="0068247E" w:rsidRPr="000B42F4">
        <w:rPr>
          <w:rFonts w:ascii="Arial" w:hAnsi="Arial" w:cs="Arial"/>
          <w:sz w:val="24"/>
          <w:szCs w:val="24"/>
        </w:rPr>
        <w:t>human K562 cells</w:t>
      </w:r>
      <w:r w:rsidR="00C223BC" w:rsidRPr="000B42F4">
        <w:rPr>
          <w:rFonts w:ascii="Arial" w:hAnsi="Arial" w:cs="Arial"/>
          <w:sz w:val="24"/>
          <w:szCs w:val="24"/>
        </w:rPr>
        <w:t xml:space="preserve"> followed by </w:t>
      </w:r>
      <w:proofErr w:type="spellStart"/>
      <w:r w:rsidR="00C223BC" w:rsidRPr="000B42F4">
        <w:rPr>
          <w:rFonts w:ascii="Arial" w:hAnsi="Arial" w:cs="Arial"/>
          <w:sz w:val="24"/>
          <w:szCs w:val="24"/>
        </w:rPr>
        <w:t>RNAseq</w:t>
      </w:r>
      <w:proofErr w:type="spellEnd"/>
      <w:r w:rsidR="00C223BC" w:rsidRPr="000B42F4">
        <w:rPr>
          <w:rFonts w:ascii="Arial" w:hAnsi="Arial" w:cs="Arial"/>
          <w:sz w:val="24"/>
          <w:szCs w:val="24"/>
        </w:rPr>
        <w:t xml:space="preserve"> analysis. Mouse cells were chosen for this experiment as a recipient cell type because of the absence of the </w:t>
      </w:r>
      <w:r w:rsidR="008E3F36">
        <w:rPr>
          <w:rFonts w:ascii="Arial" w:hAnsi="Arial" w:cs="Arial"/>
          <w:i/>
          <w:sz w:val="24"/>
          <w:szCs w:val="24"/>
        </w:rPr>
        <w:t xml:space="preserve">RNY5 </w:t>
      </w:r>
      <w:r w:rsidR="00C223BC" w:rsidRPr="000B42F4">
        <w:rPr>
          <w:rFonts w:ascii="Arial" w:hAnsi="Arial" w:cs="Arial"/>
          <w:sz w:val="24"/>
          <w:szCs w:val="24"/>
        </w:rPr>
        <w:t xml:space="preserve">gene in the mouse genome, allowing for the unambiguous monitoring of human </w:t>
      </w:r>
      <w:r w:rsidR="00C223BC" w:rsidRPr="008D698E">
        <w:rPr>
          <w:rFonts w:ascii="Arial" w:hAnsi="Arial" w:cs="Arial"/>
          <w:i/>
          <w:sz w:val="24"/>
          <w:szCs w:val="24"/>
        </w:rPr>
        <w:t>RNY5</w:t>
      </w:r>
      <w:r w:rsidR="00C223BC" w:rsidRPr="000B42F4">
        <w:rPr>
          <w:rFonts w:ascii="Arial" w:hAnsi="Arial" w:cs="Arial"/>
          <w:sz w:val="24"/>
          <w:szCs w:val="24"/>
        </w:rPr>
        <w:t xml:space="preserve"> transcripts.  </w:t>
      </w:r>
      <w:r w:rsidR="0068247E" w:rsidRPr="000B42F4">
        <w:rPr>
          <w:rFonts w:ascii="Arial" w:hAnsi="Arial" w:cs="Arial"/>
          <w:sz w:val="24"/>
          <w:szCs w:val="24"/>
        </w:rPr>
        <w:t xml:space="preserve">A </w:t>
      </w:r>
      <w:r w:rsidR="009B7BBB" w:rsidRPr="000B42F4">
        <w:rPr>
          <w:rFonts w:ascii="Arial" w:hAnsi="Arial" w:cs="Arial"/>
          <w:sz w:val="24"/>
          <w:szCs w:val="24"/>
        </w:rPr>
        <w:t>temporal</w:t>
      </w:r>
      <w:r w:rsidR="0068247E" w:rsidRPr="000B42F4">
        <w:rPr>
          <w:rFonts w:ascii="Arial" w:hAnsi="Arial" w:cs="Arial"/>
          <w:sz w:val="24"/>
          <w:szCs w:val="24"/>
        </w:rPr>
        <w:t xml:space="preserve"> study lasting </w:t>
      </w:r>
      <w:r w:rsidR="00252156" w:rsidRPr="000B42F4">
        <w:rPr>
          <w:rFonts w:ascii="Arial" w:hAnsi="Arial" w:cs="Arial"/>
          <w:sz w:val="24"/>
          <w:szCs w:val="24"/>
        </w:rPr>
        <w:t>24</w:t>
      </w:r>
      <w:r w:rsidR="001F14A3" w:rsidRPr="000B42F4">
        <w:rPr>
          <w:rFonts w:ascii="Arial" w:hAnsi="Arial" w:cs="Arial"/>
          <w:sz w:val="24"/>
          <w:szCs w:val="24"/>
        </w:rPr>
        <w:t>hrs</w:t>
      </w:r>
      <w:r w:rsidR="009316D9" w:rsidRPr="000B42F4">
        <w:rPr>
          <w:rFonts w:ascii="Arial" w:hAnsi="Arial" w:cs="Arial"/>
          <w:sz w:val="24"/>
          <w:szCs w:val="24"/>
        </w:rPr>
        <w:t xml:space="preserve"> revealed that maximum levels of </w:t>
      </w:r>
      <w:r w:rsidR="009316D9" w:rsidRPr="008D698E">
        <w:rPr>
          <w:rFonts w:ascii="Arial" w:hAnsi="Arial" w:cs="Arial"/>
          <w:i/>
          <w:sz w:val="24"/>
          <w:szCs w:val="24"/>
        </w:rPr>
        <w:t>RNY5</w:t>
      </w:r>
      <w:r w:rsidR="009316D9" w:rsidRPr="000B42F4">
        <w:rPr>
          <w:rFonts w:ascii="Arial" w:hAnsi="Arial" w:cs="Arial"/>
          <w:sz w:val="24"/>
          <w:szCs w:val="24"/>
        </w:rPr>
        <w:t xml:space="preserve"> were achieved by 12 hours post exposure followed by a progressive decrease in </w:t>
      </w:r>
      <w:r w:rsidR="009316D9" w:rsidRPr="008D698E">
        <w:rPr>
          <w:rFonts w:ascii="Arial" w:hAnsi="Arial" w:cs="Arial"/>
          <w:i/>
          <w:sz w:val="24"/>
          <w:szCs w:val="24"/>
        </w:rPr>
        <w:t xml:space="preserve">RNY5 </w:t>
      </w:r>
      <w:r w:rsidR="009316D9" w:rsidRPr="000B42F4">
        <w:rPr>
          <w:rFonts w:ascii="Arial" w:hAnsi="Arial" w:cs="Arial"/>
          <w:sz w:val="24"/>
          <w:szCs w:val="24"/>
        </w:rPr>
        <w:t xml:space="preserve">levels (Figure </w:t>
      </w:r>
      <w:r w:rsidR="009254CD" w:rsidRPr="000B42F4">
        <w:rPr>
          <w:rFonts w:ascii="Arial" w:hAnsi="Arial" w:cs="Arial"/>
          <w:sz w:val="24"/>
          <w:szCs w:val="24"/>
        </w:rPr>
        <w:t>S4D</w:t>
      </w:r>
      <w:r w:rsidR="009316D9" w:rsidRPr="000B42F4">
        <w:rPr>
          <w:rFonts w:ascii="Arial" w:hAnsi="Arial" w:cs="Arial"/>
          <w:sz w:val="24"/>
          <w:szCs w:val="24"/>
        </w:rPr>
        <w:t>)</w:t>
      </w:r>
    </w:p>
    <w:p w:rsidR="00E31FCF" w:rsidRDefault="00E31FCF" w:rsidP="00AF4F7E">
      <w:pPr>
        <w:spacing w:before="240" w:line="360" w:lineRule="auto"/>
        <w:rPr>
          <w:rFonts w:ascii="Arial" w:hAnsi="Arial" w:cs="Arial"/>
          <w:b/>
          <w:sz w:val="24"/>
          <w:szCs w:val="24"/>
        </w:rPr>
      </w:pPr>
    </w:p>
    <w:p w:rsidR="00787A1A" w:rsidRDefault="00930051" w:rsidP="00AF4F7E">
      <w:pPr>
        <w:spacing w:before="240" w:line="360" w:lineRule="auto"/>
        <w:rPr>
          <w:rFonts w:ascii="Arial" w:hAnsi="Arial" w:cs="Arial"/>
          <w:b/>
          <w:sz w:val="24"/>
          <w:szCs w:val="24"/>
        </w:rPr>
      </w:pPr>
      <w:r w:rsidRPr="000B42F4">
        <w:rPr>
          <w:rFonts w:ascii="Arial" w:hAnsi="Arial" w:cs="Arial"/>
          <w:b/>
          <w:sz w:val="24"/>
          <w:szCs w:val="24"/>
        </w:rPr>
        <w:lastRenderedPageBreak/>
        <w:t xml:space="preserve">Biological </w:t>
      </w:r>
      <w:r w:rsidR="00E31FCF">
        <w:rPr>
          <w:rFonts w:ascii="Arial" w:hAnsi="Arial" w:cs="Arial"/>
          <w:b/>
          <w:sz w:val="24"/>
          <w:szCs w:val="24"/>
        </w:rPr>
        <w:t>p</w:t>
      </w:r>
      <w:r w:rsidRPr="000B42F4">
        <w:rPr>
          <w:rFonts w:ascii="Arial" w:hAnsi="Arial" w:cs="Arial"/>
          <w:b/>
          <w:sz w:val="24"/>
          <w:szCs w:val="24"/>
        </w:rPr>
        <w:t>henotype</w:t>
      </w:r>
      <w:r w:rsidR="00E31FCF">
        <w:rPr>
          <w:rFonts w:ascii="Arial" w:hAnsi="Arial" w:cs="Arial"/>
          <w:b/>
          <w:sz w:val="24"/>
          <w:szCs w:val="24"/>
        </w:rPr>
        <w:t>s produced by</w:t>
      </w:r>
      <w:r w:rsidR="00F8432A" w:rsidRPr="000B42F4">
        <w:rPr>
          <w:rFonts w:ascii="Arial" w:hAnsi="Arial" w:cs="Arial"/>
          <w:b/>
          <w:sz w:val="24"/>
          <w:szCs w:val="24"/>
        </w:rPr>
        <w:t xml:space="preserve"> E</w:t>
      </w:r>
      <w:r w:rsidR="009F0629" w:rsidRPr="000B42F4">
        <w:rPr>
          <w:rFonts w:ascii="Arial" w:hAnsi="Arial" w:cs="Arial"/>
          <w:b/>
          <w:sz w:val="24"/>
          <w:szCs w:val="24"/>
        </w:rPr>
        <w:t>Vs</w:t>
      </w:r>
      <w:r w:rsidR="00F8432A" w:rsidRPr="000B42F4">
        <w:rPr>
          <w:rFonts w:ascii="Arial" w:hAnsi="Arial" w:cs="Arial"/>
          <w:b/>
          <w:sz w:val="24"/>
          <w:szCs w:val="24"/>
        </w:rPr>
        <w:t xml:space="preserve"> and </w:t>
      </w:r>
      <w:r w:rsidR="00A2347D" w:rsidRPr="009E49AD">
        <w:rPr>
          <w:rFonts w:ascii="Arial" w:hAnsi="Arial" w:cs="Arial"/>
          <w:b/>
          <w:i/>
          <w:sz w:val="24"/>
          <w:szCs w:val="24"/>
        </w:rPr>
        <w:t>hY</w:t>
      </w:r>
      <w:r w:rsidR="009F0629" w:rsidRPr="009E49AD">
        <w:rPr>
          <w:rFonts w:ascii="Arial" w:hAnsi="Arial" w:cs="Arial"/>
          <w:b/>
          <w:i/>
          <w:sz w:val="24"/>
          <w:szCs w:val="24"/>
        </w:rPr>
        <w:t>5</w:t>
      </w:r>
      <w:r w:rsidR="009F0629" w:rsidRPr="000B42F4">
        <w:rPr>
          <w:rFonts w:ascii="Arial" w:hAnsi="Arial" w:cs="Arial"/>
          <w:b/>
          <w:sz w:val="24"/>
          <w:szCs w:val="24"/>
        </w:rPr>
        <w:t xml:space="preserve"> RNAs</w:t>
      </w:r>
      <w:r w:rsidR="00E31FCF">
        <w:rPr>
          <w:rFonts w:ascii="Arial" w:hAnsi="Arial" w:cs="Arial"/>
          <w:b/>
          <w:sz w:val="24"/>
          <w:szCs w:val="24"/>
        </w:rPr>
        <w:t xml:space="preserve"> fragments</w:t>
      </w:r>
      <w:r w:rsidR="00A42BEB">
        <w:rPr>
          <w:rFonts w:ascii="Arial" w:hAnsi="Arial" w:cs="Arial"/>
          <w:b/>
          <w:sz w:val="24"/>
          <w:szCs w:val="24"/>
        </w:rPr>
        <w:t xml:space="preserve"> </w:t>
      </w:r>
    </w:p>
    <w:p w:rsidR="00ED0147" w:rsidRPr="000B42F4" w:rsidRDefault="00BC0EC8" w:rsidP="00AF4F7E">
      <w:pPr>
        <w:spacing w:before="240" w:line="360" w:lineRule="auto"/>
        <w:rPr>
          <w:rFonts w:ascii="Arial" w:hAnsi="Arial" w:cs="Arial"/>
          <w:sz w:val="24"/>
          <w:szCs w:val="24"/>
          <w:lang w:val="en"/>
        </w:rPr>
      </w:pPr>
      <w:r w:rsidRPr="000B42F4">
        <w:rPr>
          <w:rFonts w:ascii="Arial" w:hAnsi="Arial" w:cs="Arial"/>
          <w:b/>
          <w:sz w:val="24"/>
          <w:szCs w:val="24"/>
        </w:rPr>
        <w:tab/>
      </w:r>
      <w:r w:rsidR="004C6C7A" w:rsidRPr="000B42F4">
        <w:rPr>
          <w:rFonts w:ascii="Arial" w:hAnsi="Arial" w:cs="Arial"/>
          <w:sz w:val="24"/>
          <w:szCs w:val="24"/>
        </w:rPr>
        <w:t>U</w:t>
      </w:r>
      <w:r w:rsidR="00F83614" w:rsidRPr="000B42F4">
        <w:rPr>
          <w:rFonts w:ascii="Arial" w:hAnsi="Arial" w:cs="Arial"/>
          <w:sz w:val="24"/>
          <w:szCs w:val="24"/>
        </w:rPr>
        <w:t>sing E</w:t>
      </w:r>
      <w:r w:rsidRPr="000B42F4">
        <w:rPr>
          <w:rFonts w:ascii="Arial" w:hAnsi="Arial" w:cs="Arial"/>
          <w:sz w:val="24"/>
          <w:szCs w:val="24"/>
        </w:rPr>
        <w:t>Vs isolated from</w:t>
      </w:r>
      <w:r w:rsidR="00485357" w:rsidRPr="000B42F4">
        <w:rPr>
          <w:rFonts w:ascii="Arial" w:hAnsi="Arial" w:cs="Arial"/>
          <w:sz w:val="24"/>
          <w:szCs w:val="24"/>
        </w:rPr>
        <w:t xml:space="preserve"> the BJ</w:t>
      </w:r>
      <w:r w:rsidRPr="000B42F4">
        <w:rPr>
          <w:rFonts w:ascii="Arial" w:hAnsi="Arial" w:cs="Arial"/>
          <w:sz w:val="24"/>
          <w:szCs w:val="24"/>
        </w:rPr>
        <w:t xml:space="preserve"> human primary</w:t>
      </w:r>
      <w:r w:rsidR="00485357" w:rsidRPr="000B42F4">
        <w:rPr>
          <w:rFonts w:ascii="Arial" w:hAnsi="Arial" w:cs="Arial"/>
          <w:sz w:val="24"/>
          <w:szCs w:val="24"/>
        </w:rPr>
        <w:t xml:space="preserve"> cell</w:t>
      </w:r>
      <w:r w:rsidR="006F7AEA" w:rsidRPr="000B42F4">
        <w:rPr>
          <w:rFonts w:ascii="Arial" w:hAnsi="Arial" w:cs="Arial"/>
          <w:sz w:val="24"/>
          <w:szCs w:val="24"/>
        </w:rPr>
        <w:t>s</w:t>
      </w:r>
      <w:r w:rsidR="00E1322B" w:rsidRPr="000B42F4">
        <w:rPr>
          <w:rFonts w:ascii="Arial" w:hAnsi="Arial" w:cs="Arial"/>
          <w:sz w:val="24"/>
          <w:szCs w:val="24"/>
        </w:rPr>
        <w:t>, and</w:t>
      </w:r>
      <w:r w:rsidR="000D4342" w:rsidRPr="000B42F4">
        <w:rPr>
          <w:rFonts w:ascii="Arial" w:hAnsi="Arial" w:cs="Arial"/>
          <w:sz w:val="24"/>
          <w:szCs w:val="24"/>
        </w:rPr>
        <w:t xml:space="preserve"> </w:t>
      </w:r>
      <w:r w:rsidR="00E1322B" w:rsidRPr="000B42F4">
        <w:rPr>
          <w:rFonts w:ascii="Arial" w:hAnsi="Arial" w:cs="Arial"/>
          <w:sz w:val="24"/>
          <w:szCs w:val="24"/>
        </w:rPr>
        <w:t xml:space="preserve">four </w:t>
      </w:r>
      <w:r w:rsidRPr="000B42F4">
        <w:rPr>
          <w:rFonts w:ascii="Arial" w:hAnsi="Arial" w:cs="Arial"/>
          <w:sz w:val="24"/>
          <w:szCs w:val="24"/>
        </w:rPr>
        <w:t>cancer (K562</w:t>
      </w:r>
      <w:r w:rsidR="00E1322B" w:rsidRPr="000B42F4">
        <w:rPr>
          <w:rFonts w:ascii="Arial" w:hAnsi="Arial" w:cs="Arial"/>
          <w:sz w:val="24"/>
          <w:szCs w:val="24"/>
          <w:lang w:val="en"/>
        </w:rPr>
        <w:t>, HeLa, U2-OS</w:t>
      </w:r>
      <w:r w:rsidR="000D4342" w:rsidRPr="000B42F4">
        <w:rPr>
          <w:rFonts w:ascii="Arial" w:hAnsi="Arial" w:cs="Arial"/>
          <w:sz w:val="24"/>
          <w:szCs w:val="24"/>
          <w:lang w:val="en"/>
        </w:rPr>
        <w:t>, MCF7</w:t>
      </w:r>
      <w:r w:rsidRPr="000B42F4">
        <w:rPr>
          <w:rFonts w:ascii="Arial" w:hAnsi="Arial" w:cs="Arial"/>
          <w:sz w:val="24"/>
          <w:szCs w:val="24"/>
          <w:lang w:val="en"/>
        </w:rPr>
        <w:t>) cell lines</w:t>
      </w:r>
      <w:r w:rsidR="00E1322B" w:rsidRPr="000B42F4">
        <w:rPr>
          <w:rFonts w:ascii="Arial" w:hAnsi="Arial" w:cs="Arial"/>
          <w:sz w:val="24"/>
          <w:szCs w:val="24"/>
          <w:lang w:val="en"/>
        </w:rPr>
        <w:t xml:space="preserve">, evaluations for </w:t>
      </w:r>
      <w:r w:rsidR="00ED0147" w:rsidRPr="000B42F4">
        <w:rPr>
          <w:rFonts w:ascii="Arial" w:hAnsi="Arial" w:cs="Arial"/>
          <w:sz w:val="24"/>
          <w:szCs w:val="24"/>
          <w:lang w:val="en"/>
        </w:rPr>
        <w:t xml:space="preserve">the identification of </w:t>
      </w:r>
      <w:r w:rsidR="00976444" w:rsidRPr="000B42F4">
        <w:rPr>
          <w:rFonts w:ascii="Arial" w:hAnsi="Arial" w:cs="Arial"/>
          <w:sz w:val="24"/>
          <w:szCs w:val="24"/>
          <w:lang w:val="en"/>
        </w:rPr>
        <w:t>phenotypic responses</w:t>
      </w:r>
      <w:r w:rsidR="004C6C7A" w:rsidRPr="000B42F4">
        <w:rPr>
          <w:rFonts w:ascii="Arial" w:hAnsi="Arial" w:cs="Arial"/>
          <w:sz w:val="24"/>
          <w:szCs w:val="24"/>
          <w:lang w:val="en"/>
        </w:rPr>
        <w:t xml:space="preserve"> by </w:t>
      </w:r>
      <w:r w:rsidR="00976444" w:rsidRPr="000B42F4">
        <w:rPr>
          <w:rFonts w:ascii="Arial" w:hAnsi="Arial" w:cs="Arial"/>
          <w:sz w:val="24"/>
          <w:szCs w:val="24"/>
          <w:lang w:val="en"/>
        </w:rPr>
        <w:t xml:space="preserve">cells </w:t>
      </w:r>
      <w:r w:rsidR="00ED0147" w:rsidRPr="000B42F4">
        <w:rPr>
          <w:rFonts w:ascii="Arial" w:hAnsi="Arial" w:cs="Arial"/>
          <w:sz w:val="24"/>
          <w:szCs w:val="24"/>
          <w:lang w:val="en"/>
        </w:rPr>
        <w:t xml:space="preserve">taking up EVs </w:t>
      </w:r>
      <w:r w:rsidR="00485357" w:rsidRPr="000B42F4">
        <w:rPr>
          <w:rFonts w:ascii="Arial" w:hAnsi="Arial" w:cs="Arial"/>
          <w:sz w:val="24"/>
          <w:szCs w:val="24"/>
          <w:lang w:val="en"/>
        </w:rPr>
        <w:t xml:space="preserve">were </w:t>
      </w:r>
      <w:r w:rsidR="00F80764" w:rsidRPr="000B42F4">
        <w:rPr>
          <w:rFonts w:ascii="Arial" w:hAnsi="Arial" w:cs="Arial"/>
          <w:sz w:val="24"/>
          <w:szCs w:val="24"/>
          <w:lang w:val="en"/>
        </w:rPr>
        <w:t>made</w:t>
      </w:r>
      <w:r w:rsidRPr="000B42F4">
        <w:rPr>
          <w:rFonts w:ascii="Arial" w:hAnsi="Arial" w:cs="Arial"/>
          <w:sz w:val="24"/>
          <w:szCs w:val="24"/>
          <w:lang w:val="en"/>
        </w:rPr>
        <w:t>.</w:t>
      </w:r>
      <w:r w:rsidR="00F83614" w:rsidRPr="000B42F4">
        <w:rPr>
          <w:rFonts w:ascii="Arial" w:hAnsi="Arial" w:cs="Arial"/>
          <w:sz w:val="24"/>
          <w:szCs w:val="24"/>
          <w:lang w:val="en"/>
        </w:rPr>
        <w:t xml:space="preserve"> </w:t>
      </w:r>
      <w:r w:rsidR="00976444" w:rsidRPr="000B42F4">
        <w:rPr>
          <w:rFonts w:ascii="Arial" w:hAnsi="Arial" w:cs="Arial"/>
          <w:sz w:val="24"/>
          <w:szCs w:val="24"/>
          <w:lang w:val="en"/>
        </w:rPr>
        <w:t>In each test</w:t>
      </w:r>
      <w:r w:rsidR="004C6C7A" w:rsidRPr="000B42F4">
        <w:rPr>
          <w:rFonts w:ascii="Arial" w:hAnsi="Arial" w:cs="Arial"/>
          <w:sz w:val="24"/>
          <w:szCs w:val="24"/>
          <w:lang w:val="en"/>
        </w:rPr>
        <w:t xml:space="preserve">, </w:t>
      </w:r>
      <w:r w:rsidR="00485357" w:rsidRPr="000B42F4">
        <w:rPr>
          <w:rFonts w:ascii="Arial" w:hAnsi="Arial" w:cs="Arial"/>
          <w:sz w:val="24"/>
          <w:szCs w:val="24"/>
          <w:lang w:val="en"/>
        </w:rPr>
        <w:t>2x</w:t>
      </w:r>
      <w:r w:rsidR="000D4342" w:rsidRPr="000B42F4">
        <w:rPr>
          <w:rFonts w:ascii="Arial" w:hAnsi="Arial" w:cs="Arial"/>
          <w:sz w:val="24"/>
          <w:szCs w:val="24"/>
          <w:lang w:val="en"/>
        </w:rPr>
        <w:t>10</w:t>
      </w:r>
      <w:r w:rsidR="00485357" w:rsidRPr="000B42F4">
        <w:rPr>
          <w:rFonts w:ascii="Arial" w:hAnsi="Arial" w:cs="Arial"/>
          <w:sz w:val="24"/>
          <w:szCs w:val="24"/>
          <w:vertAlign w:val="superscript"/>
          <w:lang w:val="en"/>
        </w:rPr>
        <w:t>5</w:t>
      </w:r>
      <w:r w:rsidR="000D4342" w:rsidRPr="000B42F4">
        <w:rPr>
          <w:rFonts w:ascii="Arial" w:hAnsi="Arial" w:cs="Arial"/>
          <w:sz w:val="24"/>
          <w:szCs w:val="24"/>
          <w:lang w:val="en"/>
        </w:rPr>
        <w:t xml:space="preserve"> primary or cancer</w:t>
      </w:r>
      <w:r w:rsidR="00976444" w:rsidRPr="000B42F4">
        <w:rPr>
          <w:rFonts w:ascii="Arial" w:hAnsi="Arial" w:cs="Arial"/>
          <w:sz w:val="24"/>
          <w:szCs w:val="24"/>
          <w:lang w:val="en"/>
        </w:rPr>
        <w:t xml:space="preserve"> recipient</w:t>
      </w:r>
      <w:r w:rsidR="000D4342" w:rsidRPr="000B42F4">
        <w:rPr>
          <w:rFonts w:ascii="Arial" w:hAnsi="Arial" w:cs="Arial"/>
          <w:sz w:val="24"/>
          <w:szCs w:val="24"/>
          <w:lang w:val="en"/>
        </w:rPr>
        <w:t xml:space="preserve"> cells </w:t>
      </w:r>
      <w:r w:rsidR="00F80764" w:rsidRPr="000B42F4">
        <w:rPr>
          <w:rFonts w:ascii="Arial" w:hAnsi="Arial" w:cs="Arial"/>
          <w:sz w:val="24"/>
          <w:szCs w:val="24"/>
          <w:lang w:val="en"/>
        </w:rPr>
        <w:t>were exposed to EVs</w:t>
      </w:r>
      <w:r w:rsidR="003641A5">
        <w:rPr>
          <w:rFonts w:ascii="Arial" w:hAnsi="Arial" w:cs="Arial"/>
          <w:sz w:val="24"/>
          <w:szCs w:val="24"/>
          <w:lang w:val="en"/>
        </w:rPr>
        <w:t xml:space="preserve"> obtained</w:t>
      </w:r>
      <w:r w:rsidR="00F80764" w:rsidRPr="000B42F4">
        <w:rPr>
          <w:rFonts w:ascii="Arial" w:hAnsi="Arial" w:cs="Arial"/>
          <w:sz w:val="24"/>
          <w:szCs w:val="24"/>
          <w:lang w:val="en"/>
        </w:rPr>
        <w:t xml:space="preserve"> from approximately 10</w:t>
      </w:r>
      <w:r w:rsidR="00F80764" w:rsidRPr="000B42F4">
        <w:rPr>
          <w:rFonts w:ascii="Arial" w:hAnsi="Arial" w:cs="Arial"/>
          <w:sz w:val="24"/>
          <w:szCs w:val="24"/>
          <w:vertAlign w:val="superscript"/>
          <w:lang w:val="en"/>
        </w:rPr>
        <w:t>8</w:t>
      </w:r>
      <w:r w:rsidR="00F80764" w:rsidRPr="000B42F4">
        <w:rPr>
          <w:rFonts w:ascii="Arial" w:hAnsi="Arial" w:cs="Arial"/>
          <w:sz w:val="24"/>
          <w:szCs w:val="24"/>
          <w:lang w:val="en"/>
        </w:rPr>
        <w:t xml:space="preserve"> cells. </w:t>
      </w:r>
      <w:r w:rsidR="003641A5">
        <w:rPr>
          <w:rFonts w:ascii="Arial" w:hAnsi="Arial" w:cs="Arial"/>
          <w:sz w:val="24"/>
          <w:szCs w:val="24"/>
          <w:lang w:val="en"/>
        </w:rPr>
        <w:t xml:space="preserve">This </w:t>
      </w:r>
      <w:r w:rsidR="00E31FCF">
        <w:rPr>
          <w:rFonts w:ascii="Arial" w:hAnsi="Arial" w:cs="Arial"/>
          <w:sz w:val="24"/>
          <w:szCs w:val="24"/>
          <w:lang w:val="en"/>
        </w:rPr>
        <w:t>would result</w:t>
      </w:r>
      <w:r w:rsidR="003641A5">
        <w:rPr>
          <w:rFonts w:ascii="Arial" w:hAnsi="Arial" w:cs="Arial"/>
          <w:sz w:val="24"/>
          <w:szCs w:val="24"/>
          <w:lang w:val="en"/>
        </w:rPr>
        <w:t xml:space="preserve"> in a ratio of</w:t>
      </w:r>
      <w:r w:rsidR="00E31FCF">
        <w:rPr>
          <w:rFonts w:ascii="Arial" w:hAnsi="Arial" w:cs="Arial"/>
          <w:sz w:val="24"/>
          <w:szCs w:val="24"/>
          <w:lang w:val="en"/>
        </w:rPr>
        <w:t xml:space="preserve"> approximately</w:t>
      </w:r>
      <w:r w:rsidR="003641A5">
        <w:rPr>
          <w:rFonts w:ascii="Arial" w:hAnsi="Arial" w:cs="Arial"/>
          <w:sz w:val="24"/>
          <w:szCs w:val="24"/>
          <w:lang w:val="en"/>
        </w:rPr>
        <w:t xml:space="preserve"> </w:t>
      </w:r>
      <w:r w:rsidR="000557E5">
        <w:rPr>
          <w:rFonts w:ascii="Arial" w:hAnsi="Arial" w:cs="Arial"/>
          <w:sz w:val="24"/>
          <w:szCs w:val="24"/>
          <w:lang w:val="en"/>
        </w:rPr>
        <w:t xml:space="preserve">24,000 </w:t>
      </w:r>
      <w:r w:rsidR="00E31FCF">
        <w:rPr>
          <w:rFonts w:ascii="Arial" w:hAnsi="Arial" w:cs="Arial"/>
          <w:sz w:val="24"/>
          <w:szCs w:val="24"/>
          <w:lang w:val="en"/>
        </w:rPr>
        <w:t>(BJ) or</w:t>
      </w:r>
      <w:r w:rsidR="000557E5">
        <w:rPr>
          <w:rFonts w:ascii="Arial" w:hAnsi="Arial" w:cs="Arial"/>
          <w:sz w:val="24"/>
          <w:szCs w:val="24"/>
          <w:lang w:val="en"/>
        </w:rPr>
        <w:t xml:space="preserve"> 500,000 </w:t>
      </w:r>
      <w:r w:rsidR="00E31FCF">
        <w:rPr>
          <w:rFonts w:ascii="Arial" w:hAnsi="Arial" w:cs="Arial"/>
          <w:sz w:val="24"/>
          <w:szCs w:val="24"/>
          <w:lang w:val="en"/>
        </w:rPr>
        <w:t>(K562) EVs for each</w:t>
      </w:r>
      <w:r w:rsidR="007E77BC">
        <w:rPr>
          <w:rFonts w:ascii="Arial" w:hAnsi="Arial" w:cs="Arial"/>
          <w:sz w:val="24"/>
          <w:szCs w:val="24"/>
          <w:lang w:val="en"/>
        </w:rPr>
        <w:t xml:space="preserve"> of the</w:t>
      </w:r>
      <w:r w:rsidR="00E31FCF">
        <w:rPr>
          <w:rFonts w:ascii="Arial" w:hAnsi="Arial" w:cs="Arial"/>
          <w:sz w:val="24"/>
          <w:szCs w:val="24"/>
          <w:lang w:val="en"/>
        </w:rPr>
        <w:t xml:space="preserve"> treated cells</w:t>
      </w:r>
      <w:r w:rsidR="007E77BC">
        <w:rPr>
          <w:rFonts w:ascii="Arial" w:hAnsi="Arial" w:cs="Arial"/>
          <w:sz w:val="24"/>
          <w:szCs w:val="24"/>
          <w:lang w:val="en"/>
        </w:rPr>
        <w:t xml:space="preserve"> (Table S1)</w:t>
      </w:r>
      <w:r w:rsidR="00E31FCF">
        <w:rPr>
          <w:rFonts w:ascii="Arial" w:hAnsi="Arial" w:cs="Arial"/>
          <w:sz w:val="24"/>
          <w:szCs w:val="24"/>
          <w:lang w:val="en"/>
        </w:rPr>
        <w:t xml:space="preserve">. </w:t>
      </w:r>
      <w:r w:rsidR="003641A5">
        <w:rPr>
          <w:rFonts w:ascii="Arial" w:hAnsi="Arial" w:cs="Arial"/>
          <w:sz w:val="24"/>
          <w:szCs w:val="24"/>
          <w:lang w:val="en"/>
        </w:rPr>
        <w:t xml:space="preserve"> </w:t>
      </w:r>
      <w:r w:rsidR="00F80764" w:rsidRPr="000B42F4">
        <w:rPr>
          <w:rFonts w:ascii="Arial" w:hAnsi="Arial" w:cs="Arial"/>
          <w:sz w:val="24"/>
          <w:szCs w:val="24"/>
          <w:lang w:val="en"/>
        </w:rPr>
        <w:t xml:space="preserve">Exposure of BJ cells to BJ EVs or K562 cells to K562 EVs </w:t>
      </w:r>
      <w:r w:rsidR="00C91D5A" w:rsidRPr="000B42F4">
        <w:rPr>
          <w:rFonts w:ascii="Arial" w:hAnsi="Arial" w:cs="Arial"/>
          <w:sz w:val="24"/>
          <w:szCs w:val="24"/>
          <w:lang w:val="en"/>
        </w:rPr>
        <w:t>(Figure 4A</w:t>
      </w:r>
      <w:r w:rsidR="00C01C14" w:rsidRPr="000B42F4">
        <w:rPr>
          <w:rFonts w:ascii="Arial" w:hAnsi="Arial" w:cs="Arial"/>
          <w:sz w:val="24"/>
          <w:szCs w:val="24"/>
          <w:lang w:val="en"/>
        </w:rPr>
        <w:t>, B</w:t>
      </w:r>
      <w:r w:rsidR="00C91D5A" w:rsidRPr="000B42F4">
        <w:rPr>
          <w:rFonts w:ascii="Arial" w:hAnsi="Arial" w:cs="Arial"/>
          <w:sz w:val="24"/>
          <w:szCs w:val="24"/>
          <w:lang w:val="en"/>
        </w:rPr>
        <w:t xml:space="preserve">) </w:t>
      </w:r>
      <w:r w:rsidR="00F80764" w:rsidRPr="000B42F4">
        <w:rPr>
          <w:rFonts w:ascii="Arial" w:hAnsi="Arial" w:cs="Arial"/>
          <w:sz w:val="24"/>
          <w:szCs w:val="24"/>
          <w:lang w:val="en"/>
        </w:rPr>
        <w:t>resulted in no observable cellular phenotype. However, exposure of primary BJ cells to EVs from each of the cancer cell lines resulted in a relatively rapid cell death phenotype.</w:t>
      </w:r>
      <w:r w:rsidR="004C6C7A" w:rsidRPr="000B42F4">
        <w:rPr>
          <w:rFonts w:ascii="Arial" w:hAnsi="Arial" w:cs="Arial"/>
          <w:sz w:val="24"/>
          <w:szCs w:val="24"/>
          <w:lang w:val="en"/>
        </w:rPr>
        <w:t xml:space="preserve"> </w:t>
      </w:r>
      <w:proofErr w:type="gramStart"/>
      <w:r w:rsidR="004C6C7A" w:rsidRPr="000B42F4">
        <w:rPr>
          <w:rFonts w:ascii="Arial" w:hAnsi="Arial" w:cs="Arial"/>
          <w:sz w:val="24"/>
          <w:szCs w:val="24"/>
          <w:lang w:val="en"/>
        </w:rPr>
        <w:t>(Figure</w:t>
      </w:r>
      <w:r w:rsidR="0068247E" w:rsidRPr="000B42F4">
        <w:rPr>
          <w:rFonts w:ascii="Arial" w:hAnsi="Arial" w:cs="Arial"/>
          <w:sz w:val="24"/>
          <w:szCs w:val="24"/>
          <w:lang w:val="en"/>
        </w:rPr>
        <w:t xml:space="preserve"> </w:t>
      </w:r>
      <w:r w:rsidR="009254CD" w:rsidRPr="000B42F4">
        <w:rPr>
          <w:rFonts w:ascii="Arial" w:hAnsi="Arial" w:cs="Arial"/>
          <w:sz w:val="24"/>
          <w:szCs w:val="24"/>
          <w:lang w:val="en"/>
        </w:rPr>
        <w:t>4</w:t>
      </w:r>
      <w:r w:rsidR="00C91D5A" w:rsidRPr="000B42F4">
        <w:rPr>
          <w:rFonts w:ascii="Arial" w:hAnsi="Arial" w:cs="Arial"/>
          <w:sz w:val="24"/>
          <w:szCs w:val="24"/>
          <w:lang w:val="en"/>
        </w:rPr>
        <w:t>B</w:t>
      </w:r>
      <w:r w:rsidR="002E305E" w:rsidRPr="000B42F4">
        <w:rPr>
          <w:rFonts w:ascii="Arial" w:hAnsi="Arial" w:cs="Arial"/>
          <w:sz w:val="24"/>
          <w:szCs w:val="24"/>
          <w:lang w:val="en"/>
        </w:rPr>
        <w:t>)</w:t>
      </w:r>
      <w:r w:rsidR="00F83614" w:rsidRPr="000B42F4">
        <w:rPr>
          <w:rFonts w:ascii="Arial" w:hAnsi="Arial" w:cs="Arial"/>
          <w:sz w:val="24"/>
          <w:szCs w:val="24"/>
          <w:lang w:val="en"/>
        </w:rPr>
        <w:t>.</w:t>
      </w:r>
      <w:proofErr w:type="gramEnd"/>
    </w:p>
    <w:p w:rsidR="002E305E" w:rsidRPr="000B42F4" w:rsidRDefault="00976444" w:rsidP="00AF4F7E">
      <w:pPr>
        <w:spacing w:before="240" w:line="360" w:lineRule="auto"/>
        <w:rPr>
          <w:rFonts w:ascii="Arial" w:hAnsi="Arial" w:cs="Arial"/>
          <w:sz w:val="24"/>
          <w:szCs w:val="24"/>
          <w:lang w:val="en"/>
        </w:rPr>
      </w:pPr>
      <w:r w:rsidRPr="000B42F4">
        <w:rPr>
          <w:rFonts w:ascii="Arial" w:hAnsi="Arial" w:cs="Arial"/>
          <w:sz w:val="24"/>
          <w:szCs w:val="24"/>
          <w:lang w:val="en"/>
        </w:rPr>
        <w:tab/>
        <w:t>To determine if</w:t>
      </w:r>
      <w:r w:rsidR="00A90701" w:rsidRPr="000B42F4">
        <w:rPr>
          <w:rFonts w:ascii="Arial" w:hAnsi="Arial" w:cs="Arial"/>
          <w:sz w:val="24"/>
          <w:szCs w:val="24"/>
          <w:lang w:val="en"/>
        </w:rPr>
        <w:t xml:space="preserve"> </w:t>
      </w:r>
      <w:r w:rsidR="000D4342" w:rsidRPr="000B42F4">
        <w:rPr>
          <w:rFonts w:ascii="Arial" w:hAnsi="Arial" w:cs="Arial"/>
          <w:sz w:val="24"/>
          <w:szCs w:val="24"/>
          <w:lang w:val="en"/>
        </w:rPr>
        <w:t>the causative agent triggering this</w:t>
      </w:r>
      <w:r w:rsidR="00A90701" w:rsidRPr="000B42F4">
        <w:rPr>
          <w:rFonts w:ascii="Arial" w:hAnsi="Arial" w:cs="Arial"/>
          <w:sz w:val="24"/>
          <w:szCs w:val="24"/>
          <w:lang w:val="en"/>
        </w:rPr>
        <w:t xml:space="preserve"> </w:t>
      </w:r>
      <w:r w:rsidR="00F33B04" w:rsidRPr="000B42F4">
        <w:rPr>
          <w:rFonts w:ascii="Arial" w:hAnsi="Arial" w:cs="Arial"/>
          <w:sz w:val="24"/>
          <w:szCs w:val="24"/>
          <w:lang w:val="en"/>
        </w:rPr>
        <w:t>cell death</w:t>
      </w:r>
      <w:r w:rsidR="000D4342" w:rsidRPr="000B42F4">
        <w:rPr>
          <w:rFonts w:ascii="Arial" w:hAnsi="Arial" w:cs="Arial"/>
          <w:sz w:val="24"/>
          <w:szCs w:val="24"/>
          <w:lang w:val="en"/>
        </w:rPr>
        <w:t xml:space="preserve"> phenotype</w:t>
      </w:r>
      <w:r w:rsidRPr="000B42F4">
        <w:rPr>
          <w:rFonts w:ascii="Arial" w:hAnsi="Arial" w:cs="Arial"/>
          <w:sz w:val="24"/>
          <w:szCs w:val="24"/>
          <w:lang w:val="en"/>
        </w:rPr>
        <w:t xml:space="preserve"> was</w:t>
      </w:r>
      <w:r w:rsidR="000D4342" w:rsidRPr="000B42F4">
        <w:rPr>
          <w:rFonts w:ascii="Arial" w:hAnsi="Arial" w:cs="Arial"/>
          <w:sz w:val="24"/>
          <w:szCs w:val="24"/>
          <w:lang w:val="en"/>
        </w:rPr>
        <w:t xml:space="preserve"> </w:t>
      </w:r>
      <w:r w:rsidRPr="000B42F4">
        <w:rPr>
          <w:rFonts w:ascii="Arial" w:hAnsi="Arial" w:cs="Arial"/>
          <w:sz w:val="24"/>
          <w:szCs w:val="24"/>
          <w:lang w:val="en"/>
        </w:rPr>
        <w:t xml:space="preserve">the </w:t>
      </w:r>
      <w:r w:rsidR="00AB78BB" w:rsidRPr="000B42F4">
        <w:rPr>
          <w:rFonts w:ascii="Arial" w:hAnsi="Arial" w:cs="Arial"/>
          <w:sz w:val="24"/>
          <w:szCs w:val="24"/>
          <w:lang w:val="en"/>
        </w:rPr>
        <w:t>RNA</w:t>
      </w:r>
      <w:r w:rsidRPr="000B42F4">
        <w:rPr>
          <w:rFonts w:ascii="Arial" w:hAnsi="Arial" w:cs="Arial"/>
          <w:sz w:val="24"/>
          <w:szCs w:val="24"/>
          <w:lang w:val="en"/>
        </w:rPr>
        <w:t xml:space="preserve"> cargo</w:t>
      </w:r>
      <w:r w:rsidR="00A90701" w:rsidRPr="000B42F4">
        <w:rPr>
          <w:rFonts w:ascii="Arial" w:hAnsi="Arial" w:cs="Arial"/>
          <w:sz w:val="24"/>
          <w:szCs w:val="24"/>
          <w:lang w:val="en"/>
        </w:rPr>
        <w:t xml:space="preserve"> resident in the EVs</w:t>
      </w:r>
      <w:proofErr w:type="gramStart"/>
      <w:r w:rsidR="008F778A" w:rsidRPr="000B42F4">
        <w:rPr>
          <w:rFonts w:ascii="Arial" w:hAnsi="Arial" w:cs="Arial"/>
          <w:sz w:val="24"/>
          <w:szCs w:val="24"/>
          <w:lang w:val="en"/>
        </w:rPr>
        <w:t>,</w:t>
      </w:r>
      <w:r w:rsidR="00A90701" w:rsidRPr="000B42F4">
        <w:rPr>
          <w:rFonts w:ascii="Arial" w:hAnsi="Arial" w:cs="Arial"/>
          <w:sz w:val="24"/>
          <w:szCs w:val="24"/>
          <w:lang w:val="en"/>
        </w:rPr>
        <w:t xml:space="preserve"> </w:t>
      </w:r>
      <w:r w:rsidRPr="000B42F4">
        <w:rPr>
          <w:rFonts w:ascii="Arial" w:hAnsi="Arial" w:cs="Arial"/>
          <w:sz w:val="24"/>
          <w:szCs w:val="24"/>
          <w:lang w:val="en"/>
        </w:rPr>
        <w:t xml:space="preserve"> </w:t>
      </w:r>
      <w:r w:rsidR="002E305E" w:rsidRPr="000B42F4">
        <w:rPr>
          <w:rFonts w:ascii="Arial" w:hAnsi="Arial" w:cs="Arial"/>
          <w:sz w:val="24"/>
          <w:szCs w:val="24"/>
          <w:lang w:val="en"/>
        </w:rPr>
        <w:t>de</w:t>
      </w:r>
      <w:proofErr w:type="gramEnd"/>
      <w:r w:rsidR="00EF5D5B" w:rsidRPr="000B42F4">
        <w:rPr>
          <w:rFonts w:ascii="Arial" w:hAnsi="Arial" w:cs="Arial"/>
          <w:sz w:val="24"/>
          <w:szCs w:val="24"/>
          <w:lang w:val="en"/>
        </w:rPr>
        <w:t>-</w:t>
      </w:r>
      <w:proofErr w:type="spellStart"/>
      <w:r w:rsidR="002E305E" w:rsidRPr="000B42F4">
        <w:rPr>
          <w:rFonts w:ascii="Arial" w:hAnsi="Arial" w:cs="Arial"/>
          <w:sz w:val="24"/>
          <w:szCs w:val="24"/>
          <w:lang w:val="en"/>
        </w:rPr>
        <w:t>proteinized</w:t>
      </w:r>
      <w:proofErr w:type="spellEnd"/>
      <w:r w:rsidR="00A90701" w:rsidRPr="000B42F4">
        <w:rPr>
          <w:rFonts w:ascii="Arial" w:hAnsi="Arial" w:cs="Arial"/>
          <w:sz w:val="24"/>
          <w:szCs w:val="24"/>
          <w:lang w:val="en"/>
        </w:rPr>
        <w:t xml:space="preserve"> and </w:t>
      </w:r>
      <w:proofErr w:type="spellStart"/>
      <w:r w:rsidR="00A90701" w:rsidRPr="000B42F4">
        <w:rPr>
          <w:rFonts w:ascii="Arial" w:hAnsi="Arial" w:cs="Arial"/>
          <w:sz w:val="24"/>
          <w:szCs w:val="24"/>
          <w:lang w:val="en"/>
        </w:rPr>
        <w:t>DNAse</w:t>
      </w:r>
      <w:proofErr w:type="spellEnd"/>
      <w:r w:rsidR="00A90701" w:rsidRPr="000B42F4">
        <w:rPr>
          <w:rFonts w:ascii="Arial" w:hAnsi="Arial" w:cs="Arial"/>
          <w:sz w:val="24"/>
          <w:szCs w:val="24"/>
          <w:lang w:val="en"/>
        </w:rPr>
        <w:t>-treated</w:t>
      </w:r>
      <w:r w:rsidR="000D4342" w:rsidRPr="000B42F4">
        <w:rPr>
          <w:rFonts w:ascii="Arial" w:hAnsi="Arial" w:cs="Arial"/>
          <w:sz w:val="24"/>
          <w:szCs w:val="24"/>
          <w:lang w:val="en"/>
        </w:rPr>
        <w:t xml:space="preserve"> RNA was </w:t>
      </w:r>
      <w:r w:rsidR="00F83614" w:rsidRPr="000B42F4">
        <w:rPr>
          <w:rFonts w:ascii="Arial" w:hAnsi="Arial" w:cs="Arial"/>
          <w:sz w:val="24"/>
          <w:szCs w:val="24"/>
          <w:lang w:val="en"/>
        </w:rPr>
        <w:t xml:space="preserve">isolated from </w:t>
      </w:r>
      <w:r w:rsidRPr="000B42F4">
        <w:rPr>
          <w:rFonts w:ascii="Arial" w:hAnsi="Arial" w:cs="Arial"/>
          <w:sz w:val="24"/>
          <w:szCs w:val="24"/>
          <w:lang w:val="en"/>
        </w:rPr>
        <w:t xml:space="preserve">each of </w:t>
      </w:r>
      <w:r w:rsidR="00F83614" w:rsidRPr="000B42F4">
        <w:rPr>
          <w:rFonts w:ascii="Arial" w:hAnsi="Arial" w:cs="Arial"/>
          <w:sz w:val="24"/>
          <w:szCs w:val="24"/>
          <w:lang w:val="en"/>
        </w:rPr>
        <w:t>the E</w:t>
      </w:r>
      <w:r w:rsidR="00A90701" w:rsidRPr="000B42F4">
        <w:rPr>
          <w:rFonts w:ascii="Arial" w:hAnsi="Arial" w:cs="Arial"/>
          <w:sz w:val="24"/>
          <w:szCs w:val="24"/>
          <w:lang w:val="en"/>
        </w:rPr>
        <w:t>V preparations obtained from</w:t>
      </w:r>
      <w:r w:rsidR="002E305E" w:rsidRPr="000B42F4">
        <w:rPr>
          <w:rFonts w:ascii="Arial" w:hAnsi="Arial" w:cs="Arial"/>
          <w:sz w:val="24"/>
          <w:szCs w:val="24"/>
          <w:lang w:val="en"/>
        </w:rPr>
        <w:t xml:space="preserve"> the BJ</w:t>
      </w:r>
      <w:r w:rsidRPr="000B42F4">
        <w:rPr>
          <w:rFonts w:ascii="Arial" w:hAnsi="Arial" w:cs="Arial"/>
          <w:sz w:val="24"/>
          <w:szCs w:val="24"/>
          <w:lang w:val="en"/>
        </w:rPr>
        <w:t xml:space="preserve"> and K562 cell lines. The total</w:t>
      </w:r>
      <w:r w:rsidR="00A90701" w:rsidRPr="000B42F4">
        <w:rPr>
          <w:rFonts w:ascii="Arial" w:hAnsi="Arial" w:cs="Arial"/>
          <w:sz w:val="24"/>
          <w:szCs w:val="24"/>
          <w:lang w:val="en"/>
        </w:rPr>
        <w:t xml:space="preserve"> </w:t>
      </w:r>
      <w:r w:rsidR="002E305E" w:rsidRPr="000B42F4">
        <w:rPr>
          <w:rFonts w:ascii="Arial" w:hAnsi="Arial" w:cs="Arial"/>
          <w:sz w:val="24"/>
          <w:szCs w:val="24"/>
          <w:lang w:val="en"/>
        </w:rPr>
        <w:t xml:space="preserve">RNA preparations from each of the cell lines were then transfected via </w:t>
      </w:r>
      <w:proofErr w:type="spellStart"/>
      <w:r w:rsidR="002E305E" w:rsidRPr="000B42F4">
        <w:rPr>
          <w:rFonts w:ascii="Arial" w:hAnsi="Arial" w:cs="Arial"/>
          <w:sz w:val="24"/>
          <w:szCs w:val="24"/>
          <w:lang w:val="en"/>
        </w:rPr>
        <w:t>lipofection</w:t>
      </w:r>
      <w:proofErr w:type="spellEnd"/>
      <w:r w:rsidR="002E305E" w:rsidRPr="000B42F4">
        <w:rPr>
          <w:rFonts w:ascii="Arial" w:hAnsi="Arial" w:cs="Arial"/>
          <w:sz w:val="24"/>
          <w:szCs w:val="24"/>
          <w:lang w:val="en"/>
        </w:rPr>
        <w:t xml:space="preserve"> into the BJ and K562 cell lines. </w:t>
      </w:r>
      <w:r w:rsidR="00AB78BB" w:rsidRPr="000B42F4">
        <w:rPr>
          <w:rFonts w:ascii="Arial" w:hAnsi="Arial" w:cs="Arial"/>
          <w:sz w:val="24"/>
          <w:szCs w:val="24"/>
          <w:lang w:val="en"/>
        </w:rPr>
        <w:t xml:space="preserve">Transfection </w:t>
      </w:r>
      <w:r w:rsidR="002E305E" w:rsidRPr="000B42F4">
        <w:rPr>
          <w:rFonts w:ascii="Arial" w:hAnsi="Arial" w:cs="Arial"/>
          <w:sz w:val="24"/>
          <w:szCs w:val="24"/>
          <w:lang w:val="en"/>
        </w:rPr>
        <w:t xml:space="preserve">of total RNA </w:t>
      </w:r>
      <w:r w:rsidR="00EF5D5B" w:rsidRPr="000B42F4">
        <w:rPr>
          <w:rFonts w:ascii="Arial" w:hAnsi="Arial" w:cs="Arial"/>
          <w:sz w:val="24"/>
          <w:szCs w:val="24"/>
          <w:lang w:val="en"/>
        </w:rPr>
        <w:t xml:space="preserve">obtained </w:t>
      </w:r>
      <w:r w:rsidR="0068247E" w:rsidRPr="000B42F4">
        <w:rPr>
          <w:rFonts w:ascii="Arial" w:hAnsi="Arial" w:cs="Arial"/>
          <w:sz w:val="24"/>
          <w:szCs w:val="24"/>
          <w:lang w:val="en"/>
        </w:rPr>
        <w:t>from K562 EVs</w:t>
      </w:r>
      <w:r w:rsidR="002E305E" w:rsidRPr="000B42F4">
        <w:rPr>
          <w:rFonts w:ascii="Arial" w:hAnsi="Arial" w:cs="Arial"/>
          <w:sz w:val="24"/>
          <w:szCs w:val="24"/>
          <w:lang w:val="en"/>
        </w:rPr>
        <w:t xml:space="preserve"> resulted in </w:t>
      </w:r>
      <w:r w:rsidR="00E758BB" w:rsidRPr="000B42F4">
        <w:rPr>
          <w:rFonts w:ascii="Arial" w:hAnsi="Arial" w:cs="Arial"/>
          <w:sz w:val="24"/>
          <w:szCs w:val="24"/>
          <w:lang w:val="en"/>
        </w:rPr>
        <w:t xml:space="preserve">an approximately </w:t>
      </w:r>
      <w:r w:rsidR="00583C99">
        <w:rPr>
          <w:rFonts w:ascii="Arial" w:hAnsi="Arial" w:cs="Arial"/>
          <w:sz w:val="24"/>
          <w:szCs w:val="24"/>
          <w:lang w:val="en"/>
        </w:rPr>
        <w:t xml:space="preserve">two fold </w:t>
      </w:r>
      <w:r w:rsidR="00E758BB" w:rsidRPr="000B42F4">
        <w:rPr>
          <w:rFonts w:ascii="Arial" w:hAnsi="Arial" w:cs="Arial"/>
          <w:sz w:val="24"/>
          <w:szCs w:val="24"/>
          <w:lang w:val="en"/>
        </w:rPr>
        <w:t>increase</w:t>
      </w:r>
      <w:r w:rsidR="00A11BA4" w:rsidRPr="000B42F4">
        <w:rPr>
          <w:rFonts w:ascii="Arial" w:hAnsi="Arial" w:cs="Arial"/>
          <w:sz w:val="24"/>
          <w:szCs w:val="24"/>
          <w:lang w:val="en"/>
        </w:rPr>
        <w:t xml:space="preserve"> (</w:t>
      </w:r>
      <w:r w:rsidR="00583C99">
        <w:rPr>
          <w:rFonts w:ascii="Arial" w:hAnsi="Arial" w:cs="Arial"/>
          <w:sz w:val="24"/>
          <w:szCs w:val="24"/>
          <w:lang w:val="en"/>
        </w:rPr>
        <w:t>10.6 vs. 20.5</w:t>
      </w:r>
      <w:r w:rsidR="00A11BA4" w:rsidRPr="000B42F4">
        <w:rPr>
          <w:rFonts w:ascii="Arial" w:hAnsi="Arial" w:cs="Arial"/>
          <w:sz w:val="24"/>
          <w:szCs w:val="24"/>
          <w:lang w:val="en"/>
        </w:rPr>
        <w:t>%)</w:t>
      </w:r>
      <w:r w:rsidR="00E758BB" w:rsidRPr="000B42F4">
        <w:rPr>
          <w:rFonts w:ascii="Arial" w:hAnsi="Arial" w:cs="Arial"/>
          <w:sz w:val="24"/>
          <w:szCs w:val="24"/>
          <w:lang w:val="en"/>
        </w:rPr>
        <w:t xml:space="preserve"> in the </w:t>
      </w:r>
      <w:r w:rsidR="00A11BA4" w:rsidRPr="000B42F4">
        <w:rPr>
          <w:rFonts w:ascii="Arial" w:hAnsi="Arial" w:cs="Arial"/>
          <w:sz w:val="24"/>
          <w:szCs w:val="24"/>
          <w:lang w:val="en"/>
        </w:rPr>
        <w:t xml:space="preserve">cell death </w:t>
      </w:r>
      <w:r w:rsidR="002E305E" w:rsidRPr="000B42F4">
        <w:rPr>
          <w:rFonts w:ascii="Arial" w:hAnsi="Arial" w:cs="Arial"/>
          <w:sz w:val="24"/>
          <w:szCs w:val="24"/>
          <w:lang w:val="en"/>
        </w:rPr>
        <w:t>of the BJ cells</w:t>
      </w:r>
      <w:r w:rsidR="00E758BB" w:rsidRPr="000B42F4">
        <w:rPr>
          <w:rFonts w:ascii="Arial" w:hAnsi="Arial" w:cs="Arial"/>
          <w:sz w:val="24"/>
          <w:szCs w:val="24"/>
          <w:lang w:val="en"/>
        </w:rPr>
        <w:t xml:space="preserve"> </w:t>
      </w:r>
      <w:r w:rsidR="00E037B2" w:rsidRPr="000B42F4">
        <w:rPr>
          <w:rFonts w:ascii="Arial" w:hAnsi="Arial" w:cs="Arial"/>
          <w:sz w:val="24"/>
          <w:szCs w:val="24"/>
          <w:lang w:val="en"/>
        </w:rPr>
        <w:t xml:space="preserve">compared </w:t>
      </w:r>
      <w:r w:rsidR="00E758BB" w:rsidRPr="000B42F4">
        <w:rPr>
          <w:rFonts w:ascii="Arial" w:hAnsi="Arial" w:cs="Arial"/>
          <w:sz w:val="24"/>
          <w:szCs w:val="24"/>
          <w:lang w:val="en"/>
        </w:rPr>
        <w:t xml:space="preserve"> with BJ EV total</w:t>
      </w:r>
      <w:r w:rsidR="0068247E" w:rsidRPr="000B42F4">
        <w:rPr>
          <w:rFonts w:ascii="Arial" w:hAnsi="Arial" w:cs="Arial"/>
          <w:sz w:val="24"/>
          <w:szCs w:val="24"/>
          <w:lang w:val="en"/>
        </w:rPr>
        <w:t xml:space="preserve"> RNA</w:t>
      </w:r>
      <w:r w:rsidR="00C01C14" w:rsidRPr="000B42F4">
        <w:rPr>
          <w:rFonts w:ascii="Arial" w:hAnsi="Arial" w:cs="Arial"/>
          <w:sz w:val="24"/>
          <w:szCs w:val="24"/>
          <w:lang w:val="en"/>
        </w:rPr>
        <w:t xml:space="preserve"> ( Figure 4B)</w:t>
      </w:r>
      <w:r w:rsidR="00A11BA4" w:rsidRPr="000B42F4">
        <w:rPr>
          <w:rFonts w:ascii="Arial" w:hAnsi="Arial" w:cs="Arial"/>
          <w:sz w:val="24"/>
          <w:szCs w:val="24"/>
          <w:lang w:val="en"/>
        </w:rPr>
        <w:t xml:space="preserve"> </w:t>
      </w:r>
      <w:r w:rsidR="00E758BB" w:rsidRPr="000B42F4">
        <w:rPr>
          <w:rFonts w:ascii="Arial" w:hAnsi="Arial" w:cs="Arial"/>
          <w:sz w:val="24"/>
          <w:szCs w:val="24"/>
          <w:lang w:val="en"/>
        </w:rPr>
        <w:t xml:space="preserve">, </w:t>
      </w:r>
      <w:r w:rsidR="002E305E" w:rsidRPr="000B42F4">
        <w:rPr>
          <w:rFonts w:ascii="Arial" w:hAnsi="Arial" w:cs="Arial"/>
          <w:sz w:val="24"/>
          <w:szCs w:val="24"/>
          <w:lang w:val="en"/>
        </w:rPr>
        <w:t>while K562 cells were unaffected by the</w:t>
      </w:r>
      <w:r w:rsidR="00A973A8" w:rsidRPr="000B42F4">
        <w:rPr>
          <w:rFonts w:ascii="Arial" w:hAnsi="Arial" w:cs="Arial"/>
          <w:sz w:val="24"/>
          <w:szCs w:val="24"/>
          <w:lang w:val="en"/>
        </w:rPr>
        <w:t xml:space="preserve"> transfection of</w:t>
      </w:r>
      <w:r w:rsidR="002E305E" w:rsidRPr="000B42F4">
        <w:rPr>
          <w:rFonts w:ascii="Arial" w:hAnsi="Arial" w:cs="Arial"/>
          <w:sz w:val="24"/>
          <w:szCs w:val="24"/>
          <w:lang w:val="en"/>
        </w:rPr>
        <w:t xml:space="preserve"> total</w:t>
      </w:r>
      <w:r w:rsidR="006F7AEA" w:rsidRPr="000B42F4">
        <w:rPr>
          <w:rFonts w:ascii="Arial" w:hAnsi="Arial" w:cs="Arial"/>
          <w:sz w:val="24"/>
          <w:szCs w:val="24"/>
          <w:lang w:val="en"/>
        </w:rPr>
        <w:t xml:space="preserve"> K562</w:t>
      </w:r>
      <w:r w:rsidR="00E758BB" w:rsidRPr="000B42F4">
        <w:rPr>
          <w:rFonts w:ascii="Arial" w:hAnsi="Arial" w:cs="Arial"/>
          <w:sz w:val="24"/>
          <w:szCs w:val="24"/>
          <w:lang w:val="en"/>
        </w:rPr>
        <w:t xml:space="preserve"> EV</w:t>
      </w:r>
      <w:r w:rsidR="002E305E" w:rsidRPr="000B42F4">
        <w:rPr>
          <w:rFonts w:ascii="Arial" w:hAnsi="Arial" w:cs="Arial"/>
          <w:sz w:val="24"/>
          <w:szCs w:val="24"/>
          <w:lang w:val="en"/>
        </w:rPr>
        <w:t xml:space="preserve"> RNA </w:t>
      </w:r>
      <w:r w:rsidR="00A973A8" w:rsidRPr="000B42F4">
        <w:rPr>
          <w:rFonts w:ascii="Arial" w:hAnsi="Arial" w:cs="Arial"/>
          <w:sz w:val="24"/>
          <w:szCs w:val="24"/>
          <w:lang w:val="en"/>
        </w:rPr>
        <w:t>(Figure 4</w:t>
      </w:r>
      <w:r w:rsidR="00C01C14" w:rsidRPr="000B42F4">
        <w:rPr>
          <w:rFonts w:ascii="Arial" w:hAnsi="Arial" w:cs="Arial"/>
          <w:sz w:val="24"/>
          <w:szCs w:val="24"/>
          <w:lang w:val="en"/>
        </w:rPr>
        <w:t>A</w:t>
      </w:r>
      <w:r w:rsidR="002E305E" w:rsidRPr="000B42F4">
        <w:rPr>
          <w:rFonts w:ascii="Arial" w:hAnsi="Arial" w:cs="Arial"/>
          <w:sz w:val="24"/>
          <w:szCs w:val="24"/>
          <w:lang w:val="en"/>
        </w:rPr>
        <w:t>).</w:t>
      </w:r>
    </w:p>
    <w:p w:rsidR="002D52A0" w:rsidRPr="000B42F4" w:rsidRDefault="00A90701" w:rsidP="00AF4F7E">
      <w:pPr>
        <w:spacing w:before="240" w:line="360" w:lineRule="auto"/>
        <w:ind w:firstLine="720"/>
        <w:rPr>
          <w:rFonts w:ascii="Arial" w:hAnsi="Arial" w:cs="Arial"/>
          <w:sz w:val="24"/>
          <w:szCs w:val="24"/>
        </w:rPr>
      </w:pPr>
      <w:r w:rsidRPr="000B42F4">
        <w:rPr>
          <w:rFonts w:ascii="Arial" w:hAnsi="Arial" w:cs="Arial"/>
          <w:sz w:val="24"/>
          <w:szCs w:val="24"/>
          <w:lang w:val="en"/>
        </w:rPr>
        <w:t>Based on</w:t>
      </w:r>
      <w:r w:rsidR="001407F2" w:rsidRPr="000B42F4">
        <w:rPr>
          <w:rFonts w:ascii="Arial" w:hAnsi="Arial" w:cs="Arial"/>
          <w:sz w:val="24"/>
          <w:szCs w:val="24"/>
          <w:lang w:val="en"/>
        </w:rPr>
        <w:t xml:space="preserve"> the</w:t>
      </w:r>
      <w:r w:rsidRPr="000B42F4">
        <w:rPr>
          <w:rFonts w:ascii="Arial" w:hAnsi="Arial" w:cs="Arial"/>
          <w:sz w:val="24"/>
          <w:szCs w:val="24"/>
          <w:lang w:val="en"/>
        </w:rPr>
        <w:t xml:space="preserve"> </w:t>
      </w:r>
      <w:r w:rsidR="00E31FCF">
        <w:rPr>
          <w:rFonts w:ascii="Arial" w:hAnsi="Arial" w:cs="Arial"/>
          <w:sz w:val="24"/>
          <w:szCs w:val="24"/>
          <w:lang w:val="en"/>
        </w:rPr>
        <w:t xml:space="preserve">notable </w:t>
      </w:r>
      <w:r w:rsidR="001407F2" w:rsidRPr="000B42F4">
        <w:rPr>
          <w:rFonts w:ascii="Arial" w:hAnsi="Arial" w:cs="Arial"/>
          <w:sz w:val="24"/>
          <w:szCs w:val="24"/>
          <w:lang w:val="en"/>
        </w:rPr>
        <w:t xml:space="preserve">abundance </w:t>
      </w:r>
      <w:r w:rsidR="00EF5D5B" w:rsidRPr="000B42F4">
        <w:rPr>
          <w:rFonts w:ascii="Arial" w:hAnsi="Arial" w:cs="Arial"/>
          <w:sz w:val="24"/>
          <w:szCs w:val="24"/>
          <w:lang w:val="en"/>
        </w:rPr>
        <w:t xml:space="preserve">of the </w:t>
      </w:r>
      <w:r w:rsidR="00E758BB" w:rsidRPr="000B42F4">
        <w:rPr>
          <w:rFonts w:ascii="Arial" w:hAnsi="Arial" w:cs="Arial"/>
          <w:sz w:val="24"/>
          <w:szCs w:val="24"/>
          <w:lang w:val="en"/>
        </w:rPr>
        <w:t>31nt processed</w:t>
      </w:r>
      <w:r w:rsidR="00583C99">
        <w:rPr>
          <w:rFonts w:ascii="Arial" w:hAnsi="Arial" w:cs="Arial"/>
          <w:sz w:val="24"/>
          <w:szCs w:val="24"/>
          <w:lang w:val="en"/>
        </w:rPr>
        <w:t xml:space="preserve"> product</w:t>
      </w:r>
      <w:r w:rsidR="00E758BB" w:rsidRPr="000B42F4">
        <w:rPr>
          <w:rFonts w:ascii="Arial" w:hAnsi="Arial" w:cs="Arial"/>
          <w:sz w:val="24"/>
          <w:szCs w:val="24"/>
          <w:lang w:val="en"/>
        </w:rPr>
        <w:t xml:space="preserve"> </w:t>
      </w:r>
      <w:r w:rsidR="0089640E" w:rsidRPr="000B42F4">
        <w:rPr>
          <w:rFonts w:ascii="Arial" w:hAnsi="Arial" w:cs="Arial"/>
          <w:sz w:val="24"/>
          <w:szCs w:val="24"/>
          <w:lang w:val="en"/>
        </w:rPr>
        <w:t xml:space="preserve">from the 5’ side of </w:t>
      </w:r>
      <w:r w:rsidR="006F7AEA" w:rsidRPr="000B42F4">
        <w:rPr>
          <w:rFonts w:ascii="Arial" w:hAnsi="Arial" w:cs="Arial"/>
          <w:sz w:val="24"/>
          <w:szCs w:val="24"/>
          <w:lang w:val="en"/>
        </w:rPr>
        <w:t xml:space="preserve">RNY5 </w:t>
      </w:r>
      <w:r w:rsidR="002E305E" w:rsidRPr="000B42F4">
        <w:rPr>
          <w:rFonts w:ascii="Arial" w:hAnsi="Arial" w:cs="Arial"/>
          <w:sz w:val="24"/>
          <w:szCs w:val="24"/>
          <w:lang w:val="en"/>
        </w:rPr>
        <w:t>in</w:t>
      </w:r>
      <w:r w:rsidRPr="000B42F4">
        <w:rPr>
          <w:rFonts w:ascii="Arial" w:hAnsi="Arial" w:cs="Arial"/>
          <w:sz w:val="24"/>
          <w:szCs w:val="24"/>
          <w:lang w:val="en"/>
        </w:rPr>
        <w:t xml:space="preserve"> EVs</w:t>
      </w:r>
      <w:r w:rsidR="002E305E" w:rsidRPr="000B42F4">
        <w:rPr>
          <w:rFonts w:ascii="Arial" w:hAnsi="Arial" w:cs="Arial"/>
          <w:sz w:val="24"/>
          <w:szCs w:val="24"/>
          <w:lang w:val="en"/>
        </w:rPr>
        <w:t xml:space="preserve">, </w:t>
      </w:r>
      <w:r w:rsidR="001407F2" w:rsidRPr="000B42F4">
        <w:rPr>
          <w:rFonts w:ascii="Arial" w:hAnsi="Arial" w:cs="Arial"/>
          <w:sz w:val="24"/>
          <w:szCs w:val="24"/>
          <w:lang w:val="en"/>
        </w:rPr>
        <w:t xml:space="preserve">we </w:t>
      </w:r>
      <w:r w:rsidR="009B7BBB" w:rsidRPr="000B42F4">
        <w:rPr>
          <w:rFonts w:ascii="Arial" w:hAnsi="Arial" w:cs="Arial"/>
          <w:sz w:val="24"/>
          <w:szCs w:val="24"/>
          <w:lang w:val="en"/>
        </w:rPr>
        <w:t>investigated</w:t>
      </w:r>
      <w:r w:rsidR="008F778A" w:rsidRPr="000B42F4">
        <w:rPr>
          <w:rFonts w:ascii="Arial" w:hAnsi="Arial" w:cs="Arial"/>
          <w:sz w:val="24"/>
          <w:szCs w:val="24"/>
          <w:lang w:val="en"/>
        </w:rPr>
        <w:t xml:space="preserve"> whether the </w:t>
      </w:r>
      <w:r w:rsidR="00F33B04" w:rsidRPr="000B42F4">
        <w:rPr>
          <w:rFonts w:ascii="Arial" w:hAnsi="Arial" w:cs="Arial"/>
          <w:sz w:val="24"/>
          <w:szCs w:val="24"/>
          <w:lang w:val="en"/>
        </w:rPr>
        <w:t xml:space="preserve">cell death </w:t>
      </w:r>
      <w:r w:rsidR="001407F2" w:rsidRPr="000B42F4">
        <w:rPr>
          <w:rFonts w:ascii="Arial" w:hAnsi="Arial" w:cs="Arial"/>
          <w:sz w:val="24"/>
          <w:szCs w:val="24"/>
          <w:lang w:val="en"/>
        </w:rPr>
        <w:t xml:space="preserve">phenotype </w:t>
      </w:r>
      <w:r w:rsidR="00C72C37" w:rsidRPr="000B42F4">
        <w:rPr>
          <w:rFonts w:ascii="Arial" w:hAnsi="Arial" w:cs="Arial"/>
          <w:sz w:val="24"/>
          <w:szCs w:val="24"/>
          <w:lang w:val="en"/>
        </w:rPr>
        <w:t xml:space="preserve">was </w:t>
      </w:r>
      <w:r w:rsidR="00A11BA4" w:rsidRPr="000B42F4">
        <w:rPr>
          <w:rFonts w:ascii="Arial" w:hAnsi="Arial" w:cs="Arial"/>
          <w:sz w:val="24"/>
          <w:szCs w:val="24"/>
          <w:lang w:val="en"/>
        </w:rPr>
        <w:t xml:space="preserve">specifically </w:t>
      </w:r>
      <w:r w:rsidR="001407F2" w:rsidRPr="000B42F4">
        <w:rPr>
          <w:rFonts w:ascii="Arial" w:hAnsi="Arial" w:cs="Arial"/>
          <w:sz w:val="24"/>
          <w:szCs w:val="24"/>
          <w:lang w:val="en"/>
        </w:rPr>
        <w:t>attri</w:t>
      </w:r>
      <w:r w:rsidR="00E758BB" w:rsidRPr="000B42F4">
        <w:rPr>
          <w:rFonts w:ascii="Arial" w:hAnsi="Arial" w:cs="Arial"/>
          <w:sz w:val="24"/>
          <w:szCs w:val="24"/>
          <w:lang w:val="en"/>
        </w:rPr>
        <w:t>butable to this</w:t>
      </w:r>
      <w:r w:rsidR="001407F2" w:rsidRPr="000B42F4">
        <w:rPr>
          <w:rFonts w:ascii="Arial" w:hAnsi="Arial" w:cs="Arial"/>
          <w:sz w:val="24"/>
          <w:szCs w:val="24"/>
          <w:lang w:val="en"/>
        </w:rPr>
        <w:t xml:space="preserve"> RNA</w:t>
      </w:r>
      <w:r w:rsidR="001407F2" w:rsidRPr="000B42F4">
        <w:rPr>
          <w:rFonts w:ascii="Arial" w:hAnsi="Arial" w:cs="Arial"/>
          <w:sz w:val="24"/>
          <w:szCs w:val="24"/>
        </w:rPr>
        <w:t>.</w:t>
      </w:r>
      <w:r w:rsidR="00F22F1F" w:rsidRPr="000B42F4">
        <w:rPr>
          <w:rFonts w:ascii="Arial" w:hAnsi="Arial" w:cs="Arial"/>
          <w:sz w:val="24"/>
          <w:szCs w:val="24"/>
        </w:rPr>
        <w:t xml:space="preserve"> </w:t>
      </w:r>
      <w:r w:rsidR="00675403" w:rsidRPr="000B42F4">
        <w:rPr>
          <w:rFonts w:ascii="Arial" w:hAnsi="Arial" w:cs="Arial"/>
          <w:sz w:val="24"/>
          <w:szCs w:val="24"/>
        </w:rPr>
        <w:t xml:space="preserve">A </w:t>
      </w:r>
      <w:r w:rsidR="00A973A8" w:rsidRPr="000B42F4">
        <w:rPr>
          <w:rFonts w:ascii="Arial" w:hAnsi="Arial" w:cs="Arial"/>
          <w:sz w:val="24"/>
          <w:szCs w:val="24"/>
        </w:rPr>
        <w:t>total of</w:t>
      </w:r>
      <w:r w:rsidR="00A11BA4" w:rsidRPr="000B42F4">
        <w:rPr>
          <w:rFonts w:ascii="Arial" w:hAnsi="Arial" w:cs="Arial"/>
          <w:sz w:val="24"/>
          <w:szCs w:val="24"/>
        </w:rPr>
        <w:t xml:space="preserve"> </w:t>
      </w:r>
      <w:r w:rsidR="006F7AEA" w:rsidRPr="000B42F4">
        <w:rPr>
          <w:rFonts w:ascii="Arial" w:hAnsi="Arial" w:cs="Arial"/>
          <w:sz w:val="24"/>
          <w:szCs w:val="24"/>
        </w:rPr>
        <w:t xml:space="preserve">4 </w:t>
      </w:r>
      <w:r w:rsidR="00A973A8" w:rsidRPr="000B42F4">
        <w:rPr>
          <w:rFonts w:ascii="Arial" w:hAnsi="Arial" w:cs="Arial"/>
          <w:sz w:val="24"/>
          <w:szCs w:val="24"/>
        </w:rPr>
        <w:t>human primary (BJ, I</w:t>
      </w:r>
      <w:r w:rsidR="006F7AEA" w:rsidRPr="000B42F4">
        <w:rPr>
          <w:rFonts w:ascii="Arial" w:hAnsi="Arial" w:cs="Arial"/>
          <w:sz w:val="24"/>
          <w:szCs w:val="24"/>
        </w:rPr>
        <w:t>M</w:t>
      </w:r>
      <w:r w:rsidR="00A973A8" w:rsidRPr="000B42F4">
        <w:rPr>
          <w:rFonts w:ascii="Arial" w:hAnsi="Arial" w:cs="Arial"/>
          <w:sz w:val="24"/>
          <w:szCs w:val="24"/>
        </w:rPr>
        <w:t>R90, HUVEC, HFFF,) and 4 cancer (K562, HeLa, U2</w:t>
      </w:r>
      <w:r w:rsidR="00C4752A">
        <w:rPr>
          <w:rFonts w:ascii="Arial" w:hAnsi="Arial" w:cs="Arial"/>
          <w:sz w:val="24"/>
          <w:szCs w:val="24"/>
        </w:rPr>
        <w:t>-O</w:t>
      </w:r>
      <w:r w:rsidR="00A973A8" w:rsidRPr="000B42F4">
        <w:rPr>
          <w:rFonts w:ascii="Arial" w:hAnsi="Arial" w:cs="Arial"/>
          <w:sz w:val="24"/>
          <w:szCs w:val="24"/>
        </w:rPr>
        <w:t>s, MCF</w:t>
      </w:r>
      <w:r w:rsidR="006F7AEA" w:rsidRPr="000B42F4">
        <w:rPr>
          <w:rFonts w:ascii="Arial" w:hAnsi="Arial" w:cs="Arial"/>
          <w:sz w:val="24"/>
          <w:szCs w:val="24"/>
        </w:rPr>
        <w:t>7</w:t>
      </w:r>
      <w:r w:rsidR="00675403" w:rsidRPr="000B42F4">
        <w:rPr>
          <w:rFonts w:ascii="Arial" w:hAnsi="Arial" w:cs="Arial"/>
          <w:sz w:val="24"/>
          <w:szCs w:val="24"/>
        </w:rPr>
        <w:t xml:space="preserve">) </w:t>
      </w:r>
      <w:r w:rsidR="0089640E" w:rsidRPr="000B42F4">
        <w:rPr>
          <w:rFonts w:ascii="Arial" w:hAnsi="Arial" w:cs="Arial"/>
          <w:sz w:val="24"/>
          <w:szCs w:val="24"/>
        </w:rPr>
        <w:t xml:space="preserve">cell lines </w:t>
      </w:r>
      <w:r w:rsidR="00675403" w:rsidRPr="000B42F4">
        <w:rPr>
          <w:rFonts w:ascii="Arial" w:hAnsi="Arial" w:cs="Arial"/>
          <w:sz w:val="24"/>
          <w:szCs w:val="24"/>
        </w:rPr>
        <w:t>were each transfected wit</w:t>
      </w:r>
      <w:r w:rsidR="00A973A8" w:rsidRPr="000B42F4">
        <w:rPr>
          <w:rFonts w:ascii="Arial" w:hAnsi="Arial" w:cs="Arial"/>
          <w:sz w:val="24"/>
          <w:szCs w:val="24"/>
        </w:rPr>
        <w:t xml:space="preserve">h a synthetic version of </w:t>
      </w:r>
      <w:r w:rsidR="00675403" w:rsidRPr="000B42F4">
        <w:rPr>
          <w:rFonts w:ascii="Arial" w:hAnsi="Arial" w:cs="Arial"/>
          <w:sz w:val="24"/>
          <w:szCs w:val="24"/>
        </w:rPr>
        <w:t xml:space="preserve">31nt processed </w:t>
      </w:r>
      <w:r w:rsidR="00675403" w:rsidRPr="008D698E">
        <w:rPr>
          <w:rFonts w:ascii="Arial" w:hAnsi="Arial" w:cs="Arial"/>
          <w:i/>
          <w:sz w:val="24"/>
          <w:szCs w:val="24"/>
        </w:rPr>
        <w:t>RN</w:t>
      </w:r>
      <w:r w:rsidR="00A973A8" w:rsidRPr="008D698E">
        <w:rPr>
          <w:rFonts w:ascii="Arial" w:hAnsi="Arial" w:cs="Arial"/>
          <w:i/>
          <w:sz w:val="24"/>
          <w:szCs w:val="24"/>
        </w:rPr>
        <w:t>Y5</w:t>
      </w:r>
      <w:r w:rsidR="00675403" w:rsidRPr="000B42F4">
        <w:rPr>
          <w:rFonts w:ascii="Arial" w:hAnsi="Arial" w:cs="Arial"/>
          <w:sz w:val="24"/>
          <w:szCs w:val="24"/>
        </w:rPr>
        <w:t xml:space="preserve">. </w:t>
      </w:r>
      <w:r w:rsidR="00A11BA4" w:rsidRPr="000B42F4">
        <w:rPr>
          <w:rFonts w:ascii="Arial" w:hAnsi="Arial" w:cs="Arial"/>
          <w:sz w:val="24"/>
          <w:szCs w:val="24"/>
        </w:rPr>
        <w:t xml:space="preserve">Each of the </w:t>
      </w:r>
      <w:r w:rsidR="00675403" w:rsidRPr="000B42F4">
        <w:rPr>
          <w:rFonts w:ascii="Arial" w:hAnsi="Arial" w:cs="Arial"/>
          <w:sz w:val="24"/>
          <w:szCs w:val="24"/>
        </w:rPr>
        <w:t>primary cell</w:t>
      </w:r>
      <w:r w:rsidR="006F7AEA" w:rsidRPr="000B42F4">
        <w:rPr>
          <w:rFonts w:ascii="Arial" w:hAnsi="Arial" w:cs="Arial"/>
          <w:sz w:val="24"/>
          <w:szCs w:val="24"/>
        </w:rPr>
        <w:t>s</w:t>
      </w:r>
      <w:r w:rsidR="00675403" w:rsidRPr="000B42F4">
        <w:rPr>
          <w:rFonts w:ascii="Arial" w:hAnsi="Arial" w:cs="Arial"/>
          <w:sz w:val="24"/>
          <w:szCs w:val="24"/>
        </w:rPr>
        <w:t xml:space="preserve"> tested</w:t>
      </w:r>
      <w:r w:rsidR="00A11BA4" w:rsidRPr="000B42F4">
        <w:rPr>
          <w:rFonts w:ascii="Arial" w:hAnsi="Arial" w:cs="Arial"/>
          <w:sz w:val="24"/>
          <w:szCs w:val="24"/>
        </w:rPr>
        <w:t xml:space="preserve"> exhibited</w:t>
      </w:r>
      <w:r w:rsidR="00675403" w:rsidRPr="000B42F4">
        <w:rPr>
          <w:rFonts w:ascii="Arial" w:hAnsi="Arial" w:cs="Arial"/>
          <w:sz w:val="24"/>
          <w:szCs w:val="24"/>
        </w:rPr>
        <w:t xml:space="preserve"> a </w:t>
      </w:r>
      <w:r w:rsidR="00F33B04" w:rsidRPr="000B42F4">
        <w:rPr>
          <w:rFonts w:ascii="Arial" w:hAnsi="Arial" w:cs="Arial"/>
          <w:sz w:val="24"/>
          <w:szCs w:val="24"/>
        </w:rPr>
        <w:t>cell death</w:t>
      </w:r>
      <w:r w:rsidR="00675403" w:rsidRPr="000B42F4">
        <w:rPr>
          <w:rFonts w:ascii="Arial" w:hAnsi="Arial" w:cs="Arial"/>
          <w:sz w:val="24"/>
          <w:szCs w:val="24"/>
        </w:rPr>
        <w:t xml:space="preserve"> phenotype while none of the cancer cell lines exhibited this phenotype</w:t>
      </w:r>
      <w:r w:rsidR="00A973A8" w:rsidRPr="000B42F4">
        <w:rPr>
          <w:rFonts w:ascii="Arial" w:hAnsi="Arial" w:cs="Arial"/>
          <w:sz w:val="24"/>
          <w:szCs w:val="24"/>
        </w:rPr>
        <w:t xml:space="preserve"> (Figure </w:t>
      </w:r>
      <w:r w:rsidR="009254CD" w:rsidRPr="000B42F4">
        <w:rPr>
          <w:rFonts w:ascii="Arial" w:hAnsi="Arial" w:cs="Arial"/>
          <w:sz w:val="24"/>
          <w:szCs w:val="24"/>
        </w:rPr>
        <w:t>4</w:t>
      </w:r>
      <w:r w:rsidR="00A11BA4" w:rsidRPr="000B42F4">
        <w:rPr>
          <w:rFonts w:ascii="Arial" w:hAnsi="Arial" w:cs="Arial"/>
          <w:sz w:val="24"/>
          <w:szCs w:val="24"/>
        </w:rPr>
        <w:t>C</w:t>
      </w:r>
      <w:r w:rsidR="00A973A8" w:rsidRPr="000B42F4">
        <w:rPr>
          <w:rFonts w:ascii="Arial" w:hAnsi="Arial" w:cs="Arial"/>
          <w:sz w:val="24"/>
          <w:szCs w:val="24"/>
        </w:rPr>
        <w:t>)</w:t>
      </w:r>
      <w:r w:rsidR="00675403" w:rsidRPr="000B42F4">
        <w:rPr>
          <w:rFonts w:ascii="Arial" w:hAnsi="Arial" w:cs="Arial"/>
          <w:sz w:val="24"/>
          <w:szCs w:val="24"/>
        </w:rPr>
        <w:t xml:space="preserve">. </w:t>
      </w:r>
      <w:r w:rsidR="00A11BA4" w:rsidRPr="000B42F4">
        <w:rPr>
          <w:rFonts w:ascii="Arial" w:hAnsi="Arial" w:cs="Arial"/>
          <w:sz w:val="24"/>
          <w:szCs w:val="24"/>
        </w:rPr>
        <w:t xml:space="preserve">Varying </w:t>
      </w:r>
      <w:r w:rsidR="00675403" w:rsidRPr="000B42F4">
        <w:rPr>
          <w:rFonts w:ascii="Arial" w:hAnsi="Arial" w:cs="Arial"/>
          <w:sz w:val="24"/>
          <w:szCs w:val="24"/>
        </w:rPr>
        <w:t>the amounts of the synthetic 31nt RNA</w:t>
      </w:r>
      <w:r w:rsidR="002D52A0" w:rsidRPr="000B42F4">
        <w:rPr>
          <w:rFonts w:ascii="Arial" w:hAnsi="Arial" w:cs="Arial"/>
          <w:sz w:val="24"/>
          <w:szCs w:val="24"/>
        </w:rPr>
        <w:t xml:space="preserve"> resulted in a dose-dependent </w:t>
      </w:r>
      <w:r w:rsidR="00F33B04" w:rsidRPr="000B42F4">
        <w:rPr>
          <w:rFonts w:ascii="Arial" w:hAnsi="Arial" w:cs="Arial"/>
          <w:sz w:val="24"/>
          <w:szCs w:val="24"/>
        </w:rPr>
        <w:t xml:space="preserve">cell death </w:t>
      </w:r>
      <w:r w:rsidR="0089640E" w:rsidRPr="000B42F4">
        <w:rPr>
          <w:rFonts w:ascii="Arial" w:hAnsi="Arial" w:cs="Arial"/>
          <w:sz w:val="24"/>
          <w:szCs w:val="24"/>
        </w:rPr>
        <w:t xml:space="preserve">phenotype </w:t>
      </w:r>
      <w:r w:rsidR="00A973A8" w:rsidRPr="000B42F4">
        <w:rPr>
          <w:rFonts w:ascii="Arial" w:hAnsi="Arial" w:cs="Arial"/>
          <w:sz w:val="24"/>
          <w:szCs w:val="24"/>
        </w:rPr>
        <w:t>for BJ cells. (</w:t>
      </w:r>
      <w:r w:rsidR="009B7BBB" w:rsidRPr="000B42F4">
        <w:rPr>
          <w:rFonts w:ascii="Arial" w:hAnsi="Arial" w:cs="Arial"/>
          <w:sz w:val="24"/>
          <w:szCs w:val="24"/>
        </w:rPr>
        <w:t>Figure</w:t>
      </w:r>
      <w:r w:rsidR="00A973A8" w:rsidRPr="000B42F4">
        <w:rPr>
          <w:rFonts w:ascii="Arial" w:hAnsi="Arial" w:cs="Arial"/>
          <w:sz w:val="24"/>
          <w:szCs w:val="24"/>
        </w:rPr>
        <w:t xml:space="preserve"> </w:t>
      </w:r>
      <w:r w:rsidR="009254CD" w:rsidRPr="000B42F4">
        <w:rPr>
          <w:rFonts w:ascii="Arial" w:hAnsi="Arial" w:cs="Arial"/>
          <w:sz w:val="24"/>
          <w:szCs w:val="24"/>
        </w:rPr>
        <w:t>4</w:t>
      </w:r>
      <w:r w:rsidR="00A11BA4" w:rsidRPr="000B42F4">
        <w:rPr>
          <w:rFonts w:ascii="Arial" w:hAnsi="Arial" w:cs="Arial"/>
          <w:sz w:val="24"/>
          <w:szCs w:val="24"/>
        </w:rPr>
        <w:t>D</w:t>
      </w:r>
      <w:r w:rsidR="002D52A0" w:rsidRPr="000B42F4">
        <w:rPr>
          <w:rFonts w:ascii="Arial" w:hAnsi="Arial" w:cs="Arial"/>
          <w:sz w:val="24"/>
          <w:szCs w:val="24"/>
        </w:rPr>
        <w:t>)</w:t>
      </w:r>
    </w:p>
    <w:p w:rsidR="007F45D3" w:rsidRDefault="002D52A0" w:rsidP="00AF4F7E">
      <w:pPr>
        <w:spacing w:before="240" w:line="360" w:lineRule="auto"/>
        <w:ind w:firstLine="720"/>
        <w:rPr>
          <w:rFonts w:ascii="Arial" w:hAnsi="Arial" w:cs="Arial"/>
          <w:sz w:val="24"/>
          <w:szCs w:val="24"/>
        </w:rPr>
      </w:pPr>
      <w:r w:rsidRPr="000B42F4">
        <w:rPr>
          <w:rFonts w:ascii="Arial" w:hAnsi="Arial" w:cs="Arial"/>
          <w:sz w:val="24"/>
          <w:szCs w:val="24"/>
        </w:rPr>
        <w:t xml:space="preserve">Since other </w:t>
      </w:r>
      <w:r w:rsidR="00245DED">
        <w:rPr>
          <w:rFonts w:ascii="Arial" w:hAnsi="Arial" w:cs="Arial"/>
          <w:sz w:val="24"/>
          <w:szCs w:val="24"/>
        </w:rPr>
        <w:t xml:space="preserve">forms </w:t>
      </w:r>
      <w:r w:rsidRPr="000B42F4">
        <w:rPr>
          <w:rFonts w:ascii="Arial" w:hAnsi="Arial" w:cs="Arial"/>
          <w:sz w:val="24"/>
          <w:szCs w:val="24"/>
        </w:rPr>
        <w:t xml:space="preserve">of </w:t>
      </w:r>
      <w:r w:rsidRPr="008D698E">
        <w:rPr>
          <w:rFonts w:ascii="Arial" w:hAnsi="Arial" w:cs="Arial"/>
          <w:i/>
          <w:sz w:val="24"/>
          <w:szCs w:val="24"/>
        </w:rPr>
        <w:t>RNY5</w:t>
      </w:r>
      <w:r w:rsidRPr="000B42F4">
        <w:rPr>
          <w:rFonts w:ascii="Arial" w:hAnsi="Arial" w:cs="Arial"/>
          <w:sz w:val="24"/>
          <w:szCs w:val="24"/>
        </w:rPr>
        <w:t xml:space="preserve"> can be detected in EVs, we decided to investigate if any of the</w:t>
      </w:r>
      <w:r w:rsidR="00245DED">
        <w:rPr>
          <w:rFonts w:ascii="Arial" w:hAnsi="Arial" w:cs="Arial"/>
          <w:sz w:val="24"/>
          <w:szCs w:val="24"/>
        </w:rPr>
        <w:t xml:space="preserve">m </w:t>
      </w:r>
      <w:r w:rsidRPr="000B42F4">
        <w:rPr>
          <w:rFonts w:ascii="Arial" w:hAnsi="Arial" w:cs="Arial"/>
          <w:sz w:val="24"/>
          <w:szCs w:val="24"/>
        </w:rPr>
        <w:t xml:space="preserve">may also contribute to the phenotype. </w:t>
      </w:r>
      <w:r w:rsidR="00245DED">
        <w:rPr>
          <w:rFonts w:ascii="Arial" w:hAnsi="Arial" w:cs="Arial"/>
          <w:sz w:val="24"/>
          <w:szCs w:val="24"/>
        </w:rPr>
        <w:t>T</w:t>
      </w:r>
      <w:r w:rsidRPr="000B42F4">
        <w:rPr>
          <w:rFonts w:ascii="Arial" w:hAnsi="Arial" w:cs="Arial"/>
          <w:sz w:val="24"/>
          <w:szCs w:val="24"/>
        </w:rPr>
        <w:t>ransfection of 23</w:t>
      </w:r>
      <w:r w:rsidR="00245DED" w:rsidRPr="000B42F4">
        <w:rPr>
          <w:rFonts w:ascii="Arial" w:hAnsi="Arial" w:cs="Arial"/>
          <w:sz w:val="24"/>
          <w:szCs w:val="24"/>
        </w:rPr>
        <w:t>n</w:t>
      </w:r>
      <w:r w:rsidR="00245DED">
        <w:rPr>
          <w:rFonts w:ascii="Arial" w:hAnsi="Arial" w:cs="Arial"/>
          <w:sz w:val="24"/>
          <w:szCs w:val="24"/>
        </w:rPr>
        <w:t>t</w:t>
      </w:r>
      <w:r w:rsidR="00245DED" w:rsidRPr="000B42F4">
        <w:rPr>
          <w:rFonts w:ascii="Arial" w:hAnsi="Arial" w:cs="Arial"/>
          <w:sz w:val="24"/>
          <w:szCs w:val="24"/>
        </w:rPr>
        <w:t xml:space="preserve"> </w:t>
      </w:r>
      <w:r w:rsidRPr="000B42F4">
        <w:rPr>
          <w:rFonts w:ascii="Arial" w:hAnsi="Arial" w:cs="Arial"/>
          <w:sz w:val="24"/>
          <w:szCs w:val="24"/>
        </w:rPr>
        <w:t xml:space="preserve">oligonucleotide in BJ cells induced comparable levels of </w:t>
      </w:r>
      <w:r w:rsidR="00F33B04" w:rsidRPr="000B42F4">
        <w:rPr>
          <w:rFonts w:ascii="Arial" w:hAnsi="Arial" w:cs="Arial"/>
          <w:sz w:val="24"/>
          <w:szCs w:val="24"/>
        </w:rPr>
        <w:t xml:space="preserve">cell death </w:t>
      </w:r>
      <w:r w:rsidRPr="000B42F4">
        <w:rPr>
          <w:rFonts w:ascii="Arial" w:hAnsi="Arial" w:cs="Arial"/>
          <w:sz w:val="24"/>
          <w:szCs w:val="24"/>
        </w:rPr>
        <w:t xml:space="preserve">to that seen with the </w:t>
      </w:r>
      <w:r w:rsidR="00245DED">
        <w:rPr>
          <w:rFonts w:ascii="Arial" w:hAnsi="Arial" w:cs="Arial"/>
          <w:sz w:val="24"/>
          <w:szCs w:val="24"/>
        </w:rPr>
        <w:t xml:space="preserve">5’ </w:t>
      </w:r>
      <w:r w:rsidRPr="000B42F4">
        <w:rPr>
          <w:rFonts w:ascii="Arial" w:hAnsi="Arial" w:cs="Arial"/>
          <w:sz w:val="24"/>
          <w:szCs w:val="24"/>
        </w:rPr>
        <w:t xml:space="preserve">31nt </w:t>
      </w:r>
      <w:r w:rsidRPr="000B42F4">
        <w:rPr>
          <w:rFonts w:ascii="Arial" w:hAnsi="Arial" w:cs="Arial"/>
          <w:sz w:val="24"/>
          <w:szCs w:val="24"/>
        </w:rPr>
        <w:lastRenderedPageBreak/>
        <w:t>synthetic RNA</w:t>
      </w:r>
      <w:r w:rsidR="00A973A8" w:rsidRPr="000B42F4">
        <w:rPr>
          <w:rFonts w:ascii="Arial" w:hAnsi="Arial" w:cs="Arial"/>
          <w:sz w:val="24"/>
          <w:szCs w:val="24"/>
        </w:rPr>
        <w:t xml:space="preserve"> (Figure </w:t>
      </w:r>
      <w:r w:rsidR="009254CD" w:rsidRPr="000B42F4">
        <w:rPr>
          <w:rFonts w:ascii="Arial" w:hAnsi="Arial" w:cs="Arial"/>
          <w:sz w:val="24"/>
          <w:szCs w:val="24"/>
        </w:rPr>
        <w:t>4</w:t>
      </w:r>
      <w:r w:rsidR="009F6999" w:rsidRPr="000B42F4">
        <w:rPr>
          <w:rFonts w:ascii="Arial" w:hAnsi="Arial" w:cs="Arial"/>
          <w:sz w:val="24"/>
          <w:szCs w:val="24"/>
        </w:rPr>
        <w:t>E</w:t>
      </w:r>
      <w:r w:rsidR="00A973A8" w:rsidRPr="000B42F4">
        <w:rPr>
          <w:rFonts w:ascii="Arial" w:hAnsi="Arial" w:cs="Arial"/>
          <w:sz w:val="24"/>
          <w:szCs w:val="24"/>
        </w:rPr>
        <w:t>)</w:t>
      </w:r>
      <w:r w:rsidRPr="000B42F4">
        <w:rPr>
          <w:rFonts w:ascii="Arial" w:hAnsi="Arial" w:cs="Arial"/>
          <w:sz w:val="24"/>
          <w:szCs w:val="24"/>
        </w:rPr>
        <w:t>. However, the 83 nucleotide full length</w:t>
      </w:r>
      <w:r w:rsidRPr="008D698E">
        <w:rPr>
          <w:rFonts w:ascii="Arial" w:hAnsi="Arial" w:cs="Arial"/>
          <w:i/>
          <w:sz w:val="24"/>
          <w:szCs w:val="24"/>
        </w:rPr>
        <w:t xml:space="preserve"> </w:t>
      </w:r>
      <w:r w:rsidR="008E3F36" w:rsidRPr="008D698E">
        <w:rPr>
          <w:rFonts w:ascii="Arial" w:hAnsi="Arial" w:cs="Arial"/>
          <w:i/>
          <w:sz w:val="24"/>
          <w:szCs w:val="24"/>
        </w:rPr>
        <w:t>RNY5</w:t>
      </w:r>
      <w:r w:rsidR="008E3F36">
        <w:rPr>
          <w:rFonts w:ascii="Arial" w:hAnsi="Arial" w:cs="Arial"/>
          <w:sz w:val="24"/>
          <w:szCs w:val="24"/>
        </w:rPr>
        <w:t xml:space="preserve"> </w:t>
      </w:r>
      <w:r w:rsidRPr="000B42F4">
        <w:rPr>
          <w:rFonts w:ascii="Arial" w:hAnsi="Arial" w:cs="Arial"/>
          <w:sz w:val="24"/>
          <w:szCs w:val="24"/>
        </w:rPr>
        <w:t>RNA</w:t>
      </w:r>
      <w:r w:rsidR="00245DED">
        <w:rPr>
          <w:rFonts w:ascii="Arial" w:hAnsi="Arial" w:cs="Arial"/>
          <w:sz w:val="24"/>
          <w:szCs w:val="24"/>
        </w:rPr>
        <w:t>, the synthetic version of the 3’ 31nt fragment, and a double stranded version comprised of the 5’ and 3’ 31nt species</w:t>
      </w:r>
      <w:r w:rsidRPr="000B42F4">
        <w:rPr>
          <w:rFonts w:ascii="Arial" w:hAnsi="Arial" w:cs="Arial"/>
          <w:sz w:val="24"/>
          <w:szCs w:val="24"/>
        </w:rPr>
        <w:t xml:space="preserve"> induced substantially lower levels of </w:t>
      </w:r>
      <w:r w:rsidR="009F6999" w:rsidRPr="000B42F4">
        <w:rPr>
          <w:rFonts w:ascii="Arial" w:hAnsi="Arial" w:cs="Arial"/>
          <w:sz w:val="24"/>
          <w:szCs w:val="24"/>
        </w:rPr>
        <w:t xml:space="preserve">cell death </w:t>
      </w:r>
      <w:r w:rsidRPr="000B42F4">
        <w:rPr>
          <w:rFonts w:ascii="Arial" w:hAnsi="Arial" w:cs="Arial"/>
          <w:sz w:val="24"/>
          <w:szCs w:val="24"/>
        </w:rPr>
        <w:t>in BJ cells</w:t>
      </w:r>
      <w:r w:rsidR="00A973A8" w:rsidRPr="000B42F4">
        <w:rPr>
          <w:rFonts w:ascii="Arial" w:hAnsi="Arial" w:cs="Arial"/>
          <w:sz w:val="24"/>
          <w:szCs w:val="24"/>
        </w:rPr>
        <w:t xml:space="preserve"> (Figure </w:t>
      </w:r>
      <w:r w:rsidR="009254CD" w:rsidRPr="000B42F4">
        <w:rPr>
          <w:rFonts w:ascii="Arial" w:hAnsi="Arial" w:cs="Arial"/>
          <w:sz w:val="24"/>
          <w:szCs w:val="24"/>
        </w:rPr>
        <w:t>4</w:t>
      </w:r>
      <w:r w:rsidR="009F6999" w:rsidRPr="000B42F4">
        <w:rPr>
          <w:rFonts w:ascii="Arial" w:hAnsi="Arial" w:cs="Arial"/>
          <w:sz w:val="24"/>
          <w:szCs w:val="24"/>
        </w:rPr>
        <w:t>E</w:t>
      </w:r>
      <w:r w:rsidR="00A973A8" w:rsidRPr="000B42F4">
        <w:rPr>
          <w:rFonts w:ascii="Arial" w:hAnsi="Arial" w:cs="Arial"/>
          <w:sz w:val="24"/>
          <w:szCs w:val="24"/>
        </w:rPr>
        <w:t>)</w:t>
      </w:r>
      <w:r w:rsidR="007F45D3">
        <w:rPr>
          <w:rFonts w:ascii="Arial" w:hAnsi="Arial" w:cs="Arial"/>
          <w:sz w:val="24"/>
          <w:szCs w:val="24"/>
        </w:rPr>
        <w:t xml:space="preserve">. </w:t>
      </w:r>
      <w:r w:rsidR="007F45D3" w:rsidRPr="000B42F4">
        <w:rPr>
          <w:rFonts w:ascii="Arial" w:hAnsi="Arial" w:cs="Arial"/>
          <w:sz w:val="24"/>
          <w:szCs w:val="24"/>
        </w:rPr>
        <w:t>The levels of cell death triggered by these synthetic RNA products and observed in K562 cells were all similar and at background levels (Figure 4F)</w:t>
      </w:r>
      <w:r w:rsidRPr="000B42F4">
        <w:rPr>
          <w:rFonts w:ascii="Arial" w:hAnsi="Arial" w:cs="Arial"/>
          <w:sz w:val="24"/>
          <w:szCs w:val="24"/>
        </w:rPr>
        <w:t xml:space="preserve">. </w:t>
      </w:r>
    </w:p>
    <w:p w:rsidR="007928DD" w:rsidRDefault="00900971" w:rsidP="00AF4F7E">
      <w:pPr>
        <w:spacing w:before="240" w:line="360" w:lineRule="auto"/>
        <w:ind w:firstLine="720"/>
        <w:rPr>
          <w:rFonts w:ascii="Arial" w:hAnsi="Arial" w:cs="Arial"/>
          <w:sz w:val="24"/>
          <w:szCs w:val="24"/>
        </w:rPr>
      </w:pPr>
      <w:r>
        <w:rPr>
          <w:rFonts w:ascii="Arial" w:hAnsi="Arial" w:cs="Arial"/>
          <w:sz w:val="24"/>
          <w:szCs w:val="24"/>
        </w:rPr>
        <w:t>We hypothesized that the inability of double stranded versions of the RNA to cause the phenotype may be related to sequestration of the 8nt moti</w:t>
      </w:r>
      <w:r w:rsidRPr="007F45D3">
        <w:rPr>
          <w:rFonts w:ascii="Arial" w:hAnsi="Arial" w:cs="Arial"/>
          <w:sz w:val="24"/>
          <w:szCs w:val="24"/>
        </w:rPr>
        <w:t>f</w:t>
      </w:r>
      <w:r w:rsidR="007F45D3">
        <w:rPr>
          <w:rFonts w:ascii="Arial" w:hAnsi="Arial" w:cs="Arial"/>
          <w:sz w:val="24"/>
          <w:szCs w:val="24"/>
        </w:rPr>
        <w:t>,</w:t>
      </w:r>
      <w:r>
        <w:rPr>
          <w:rFonts w:ascii="Arial" w:hAnsi="Arial" w:cs="Arial"/>
          <w:sz w:val="24"/>
          <w:szCs w:val="24"/>
        </w:rPr>
        <w:t xml:space="preserve"> the importance of which was </w:t>
      </w:r>
      <w:r w:rsidR="00602B6F">
        <w:rPr>
          <w:rFonts w:ascii="Arial" w:hAnsi="Arial" w:cs="Arial"/>
          <w:sz w:val="24"/>
          <w:szCs w:val="24"/>
        </w:rPr>
        <w:t>demonstrated in the processing assays</w:t>
      </w:r>
      <w:proofErr w:type="gramStart"/>
      <w:r w:rsidR="001B7FD7">
        <w:rPr>
          <w:rFonts w:ascii="Arial" w:hAnsi="Arial" w:cs="Arial"/>
          <w:sz w:val="24"/>
          <w:szCs w:val="24"/>
        </w:rPr>
        <w:t>,</w:t>
      </w:r>
      <w:r w:rsidR="00602B6F">
        <w:rPr>
          <w:rFonts w:ascii="Arial" w:hAnsi="Arial" w:cs="Arial"/>
          <w:sz w:val="24"/>
          <w:szCs w:val="24"/>
        </w:rPr>
        <w:t>,</w:t>
      </w:r>
      <w:proofErr w:type="gramEnd"/>
      <w:r w:rsidR="00602B6F">
        <w:rPr>
          <w:rFonts w:ascii="Arial" w:hAnsi="Arial" w:cs="Arial"/>
          <w:sz w:val="24"/>
          <w:szCs w:val="24"/>
        </w:rPr>
        <w:t xml:space="preserve"> </w:t>
      </w:r>
      <w:r>
        <w:rPr>
          <w:rFonts w:ascii="Arial" w:hAnsi="Arial" w:cs="Arial"/>
          <w:sz w:val="24"/>
          <w:szCs w:val="24"/>
        </w:rPr>
        <w:t xml:space="preserve">This </w:t>
      </w:r>
      <w:r w:rsidR="00602B6F">
        <w:rPr>
          <w:rFonts w:ascii="Arial" w:hAnsi="Arial" w:cs="Arial"/>
          <w:sz w:val="24"/>
          <w:szCs w:val="24"/>
        </w:rPr>
        <w:t xml:space="preserve">prompted us to investigate its role in causing the phenotype. </w:t>
      </w:r>
      <w:r>
        <w:rPr>
          <w:rFonts w:ascii="Arial" w:hAnsi="Arial" w:cs="Arial"/>
          <w:sz w:val="24"/>
          <w:szCs w:val="24"/>
        </w:rPr>
        <w:t>We observed that</w:t>
      </w:r>
      <w:r w:rsidR="00602B6F" w:rsidRPr="000B42F4">
        <w:rPr>
          <w:rFonts w:ascii="Arial" w:hAnsi="Arial" w:cs="Arial"/>
          <w:sz w:val="24"/>
          <w:szCs w:val="24"/>
        </w:rPr>
        <w:t xml:space="preserve"> the cell death phenotype </w:t>
      </w:r>
      <w:r>
        <w:rPr>
          <w:rFonts w:ascii="Arial" w:hAnsi="Arial" w:cs="Arial"/>
          <w:sz w:val="24"/>
          <w:szCs w:val="24"/>
        </w:rPr>
        <w:t>was</w:t>
      </w:r>
      <w:r w:rsidR="00602B6F" w:rsidRPr="000B42F4">
        <w:rPr>
          <w:rFonts w:ascii="Arial" w:hAnsi="Arial" w:cs="Arial"/>
          <w:sz w:val="24"/>
          <w:szCs w:val="24"/>
        </w:rPr>
        <w:t xml:space="preserve"> lost when </w:t>
      </w:r>
      <w:r>
        <w:rPr>
          <w:rFonts w:ascii="Arial" w:hAnsi="Arial" w:cs="Arial"/>
          <w:sz w:val="24"/>
          <w:szCs w:val="24"/>
        </w:rPr>
        <w:t>the motif wa</w:t>
      </w:r>
      <w:r w:rsidR="00602B6F">
        <w:rPr>
          <w:rFonts w:ascii="Arial" w:hAnsi="Arial" w:cs="Arial"/>
          <w:sz w:val="24"/>
          <w:szCs w:val="24"/>
        </w:rPr>
        <w:t>s scrambled or deleted (Figure 4E)</w:t>
      </w:r>
      <w:r>
        <w:rPr>
          <w:rFonts w:ascii="Arial" w:hAnsi="Arial" w:cs="Arial"/>
          <w:sz w:val="24"/>
          <w:szCs w:val="24"/>
        </w:rPr>
        <w:t>, further emphasizing the importance of this motif.</w:t>
      </w:r>
      <w:r w:rsidR="002D52A0" w:rsidRPr="000B42F4">
        <w:rPr>
          <w:rFonts w:ascii="Arial" w:hAnsi="Arial" w:cs="Arial"/>
          <w:sz w:val="24"/>
          <w:szCs w:val="24"/>
        </w:rPr>
        <w:t xml:space="preserve"> </w:t>
      </w:r>
    </w:p>
    <w:p w:rsidR="00C13959" w:rsidRPr="00433EA1" w:rsidRDefault="00942F8A" w:rsidP="00AF4F7E">
      <w:pPr>
        <w:spacing w:before="240" w:line="360" w:lineRule="auto"/>
        <w:rPr>
          <w:rFonts w:ascii="Arial" w:hAnsi="Arial" w:cs="Arial"/>
          <w:b/>
          <w:i/>
          <w:sz w:val="24"/>
          <w:szCs w:val="24"/>
        </w:rPr>
      </w:pPr>
      <w:r w:rsidRPr="000B42F4">
        <w:rPr>
          <w:rFonts w:ascii="Arial" w:hAnsi="Arial" w:cs="Arial"/>
          <w:b/>
          <w:sz w:val="24"/>
          <w:szCs w:val="24"/>
        </w:rPr>
        <w:t xml:space="preserve">Genome-wide gene responses </w:t>
      </w:r>
      <w:r w:rsidR="00BE2EE6" w:rsidRPr="000B42F4">
        <w:rPr>
          <w:rFonts w:ascii="Arial" w:hAnsi="Arial" w:cs="Arial"/>
          <w:b/>
          <w:sz w:val="24"/>
          <w:szCs w:val="24"/>
        </w:rPr>
        <w:t>associated with</w:t>
      </w:r>
      <w:r w:rsidRPr="000B42F4">
        <w:rPr>
          <w:rFonts w:ascii="Arial" w:hAnsi="Arial" w:cs="Arial"/>
          <w:b/>
          <w:sz w:val="24"/>
          <w:szCs w:val="24"/>
        </w:rPr>
        <w:t xml:space="preserve"> EV </w:t>
      </w:r>
      <w:r w:rsidR="007F57EC" w:rsidRPr="000B42F4">
        <w:rPr>
          <w:rFonts w:ascii="Arial" w:hAnsi="Arial" w:cs="Arial"/>
          <w:b/>
          <w:sz w:val="24"/>
          <w:szCs w:val="24"/>
        </w:rPr>
        <w:t>and processed</w:t>
      </w:r>
      <w:r w:rsidRPr="000B42F4">
        <w:rPr>
          <w:rFonts w:ascii="Arial" w:hAnsi="Arial" w:cs="Arial"/>
          <w:b/>
          <w:sz w:val="24"/>
          <w:szCs w:val="24"/>
        </w:rPr>
        <w:t xml:space="preserve"> </w:t>
      </w:r>
      <w:r w:rsidR="007F57EC" w:rsidRPr="009E49AD">
        <w:rPr>
          <w:rFonts w:ascii="Arial" w:hAnsi="Arial" w:cs="Arial"/>
          <w:b/>
          <w:i/>
          <w:sz w:val="24"/>
          <w:szCs w:val="24"/>
        </w:rPr>
        <w:t>RNY5</w:t>
      </w:r>
    </w:p>
    <w:p w:rsidR="00C13959" w:rsidRDefault="00D43188" w:rsidP="00AF4F7E">
      <w:pPr>
        <w:tabs>
          <w:tab w:val="left" w:pos="8010"/>
        </w:tabs>
        <w:spacing w:before="240" w:line="360" w:lineRule="auto"/>
        <w:rPr>
          <w:rFonts w:ascii="Arial" w:hAnsi="Arial" w:cs="Arial"/>
          <w:sz w:val="24"/>
          <w:szCs w:val="24"/>
        </w:rPr>
      </w:pPr>
      <w:r>
        <w:rPr>
          <w:rFonts w:ascii="Arial" w:hAnsi="Arial" w:cs="Arial"/>
          <w:sz w:val="24"/>
          <w:szCs w:val="24"/>
        </w:rPr>
        <w:t xml:space="preserve">        </w:t>
      </w:r>
      <w:r w:rsidR="00C13959" w:rsidRPr="000B42F4">
        <w:rPr>
          <w:rFonts w:ascii="Arial" w:hAnsi="Arial" w:cs="Arial"/>
          <w:sz w:val="24"/>
          <w:szCs w:val="24"/>
        </w:rPr>
        <w:t>Comparison of transcriptional profiles prior to and</w:t>
      </w:r>
      <w:r w:rsidR="00C842B8">
        <w:rPr>
          <w:rFonts w:ascii="Arial" w:hAnsi="Arial" w:cs="Arial"/>
          <w:sz w:val="24"/>
          <w:szCs w:val="24"/>
        </w:rPr>
        <w:t xml:space="preserve"> at</w:t>
      </w:r>
      <w:r w:rsidR="00C13959" w:rsidRPr="000B42F4">
        <w:rPr>
          <w:rFonts w:ascii="Arial" w:hAnsi="Arial" w:cs="Arial"/>
          <w:sz w:val="24"/>
          <w:szCs w:val="24"/>
        </w:rPr>
        <w:t xml:space="preserve"> 24 hours after treatment with EVs derived from K562 cells, as well as the synthetic version of the 31nt form of </w:t>
      </w:r>
      <w:r w:rsidR="00C13959" w:rsidRPr="008D698E">
        <w:rPr>
          <w:rFonts w:ascii="Arial" w:hAnsi="Arial" w:cs="Arial"/>
          <w:i/>
          <w:sz w:val="24"/>
          <w:szCs w:val="24"/>
        </w:rPr>
        <w:t xml:space="preserve">RNY5 </w:t>
      </w:r>
      <w:r w:rsidR="00C13959" w:rsidRPr="000B42F4">
        <w:rPr>
          <w:rFonts w:ascii="Arial" w:hAnsi="Arial" w:cs="Arial"/>
          <w:sz w:val="24"/>
          <w:szCs w:val="24"/>
        </w:rPr>
        <w:t>were made on two human primary cell lines (BJ and HUVEC).</w:t>
      </w:r>
      <w:r>
        <w:rPr>
          <w:rFonts w:ascii="Arial" w:hAnsi="Arial" w:cs="Arial"/>
          <w:sz w:val="24"/>
          <w:szCs w:val="24"/>
        </w:rPr>
        <w:t xml:space="preserve"> </w:t>
      </w:r>
      <w:r w:rsidR="00482913">
        <w:rPr>
          <w:rFonts w:ascii="Arial" w:hAnsi="Arial" w:cs="Arial"/>
          <w:sz w:val="24"/>
          <w:szCs w:val="24"/>
        </w:rPr>
        <w:t xml:space="preserve">Of the 57,820 annotated genes in </w:t>
      </w:r>
      <w:proofErr w:type="spellStart"/>
      <w:r w:rsidR="00482913">
        <w:rPr>
          <w:rFonts w:ascii="Arial" w:hAnsi="Arial" w:cs="Arial"/>
          <w:sz w:val="24"/>
          <w:szCs w:val="24"/>
        </w:rPr>
        <w:t>Gencode</w:t>
      </w:r>
      <w:proofErr w:type="spellEnd"/>
      <w:r w:rsidR="00482913">
        <w:rPr>
          <w:rFonts w:ascii="Arial" w:hAnsi="Arial" w:cs="Arial"/>
          <w:sz w:val="24"/>
          <w:szCs w:val="24"/>
        </w:rPr>
        <w:t xml:space="preserve"> v19, we chose a two-fold cut off to characterize a gene as up or down-regulated, which put over 95% of the genes below this threshold and having a false discovery rate less than 0.05</w:t>
      </w:r>
      <w:r>
        <w:rPr>
          <w:rFonts w:ascii="Arial" w:hAnsi="Arial" w:cs="Arial"/>
          <w:sz w:val="24"/>
          <w:szCs w:val="24"/>
        </w:rPr>
        <w:t xml:space="preserve"> (see Methods)</w:t>
      </w:r>
      <w:r w:rsidR="00482913">
        <w:rPr>
          <w:rFonts w:ascii="Arial" w:hAnsi="Arial" w:cs="Arial"/>
          <w:sz w:val="24"/>
          <w:szCs w:val="24"/>
        </w:rPr>
        <w:t>. I</w:t>
      </w:r>
      <w:r w:rsidR="00C13959">
        <w:rPr>
          <w:rFonts w:ascii="Arial" w:hAnsi="Arial" w:cs="Arial"/>
          <w:sz w:val="24"/>
          <w:szCs w:val="24"/>
        </w:rPr>
        <w:t xml:space="preserve">n the case of BJ cells, 1,945 annotated genes were seen to be differentially expressed greater than two fold, 24 hours after EV treatment, while treatment with the synthetic 31 </w:t>
      </w:r>
      <w:proofErr w:type="spellStart"/>
      <w:r w:rsidR="00C13959">
        <w:rPr>
          <w:rFonts w:ascii="Arial" w:hAnsi="Arial" w:cs="Arial"/>
          <w:sz w:val="24"/>
          <w:szCs w:val="24"/>
        </w:rPr>
        <w:t>nt</w:t>
      </w:r>
      <w:proofErr w:type="spellEnd"/>
      <w:r w:rsidR="00C13959">
        <w:rPr>
          <w:rFonts w:ascii="Arial" w:hAnsi="Arial" w:cs="Arial"/>
          <w:sz w:val="24"/>
          <w:szCs w:val="24"/>
        </w:rPr>
        <w:t xml:space="preserve"> oligonucleotide induced expression change in 1,238 genes. Interestingly, 569 genes were observed to be commonly differentially expressed both after EV or oligonucleotide treatment. Similarly, 24 hours after HUVEC cells were treated with EV or oligonucleotide, we observed 2,493 genes and 1,147 genes differentially expressed respectively, of which 385 genes were commonly differentially expressed. The large number of genes commonly differentially expressed after EV treatment and 5’ 31 </w:t>
      </w:r>
      <w:proofErr w:type="spellStart"/>
      <w:proofErr w:type="gramStart"/>
      <w:r w:rsidR="00C13959">
        <w:rPr>
          <w:rFonts w:ascii="Arial" w:hAnsi="Arial" w:cs="Arial"/>
          <w:sz w:val="24"/>
          <w:szCs w:val="24"/>
        </w:rPr>
        <w:t>nt</w:t>
      </w:r>
      <w:proofErr w:type="spellEnd"/>
      <w:proofErr w:type="gramEnd"/>
      <w:r w:rsidR="00C13959">
        <w:rPr>
          <w:rFonts w:ascii="Arial" w:hAnsi="Arial" w:cs="Arial"/>
          <w:sz w:val="24"/>
          <w:szCs w:val="24"/>
        </w:rPr>
        <w:t xml:space="preserve"> treatment in both BJ and HUVEC, suggests </w:t>
      </w:r>
      <w:r w:rsidR="00C13959" w:rsidRPr="000B42F4">
        <w:rPr>
          <w:rFonts w:ascii="Arial" w:hAnsi="Arial" w:cs="Arial"/>
          <w:sz w:val="24"/>
          <w:szCs w:val="24"/>
        </w:rPr>
        <w:t>that the 31nt RNY5 fragment by itself was able to recapitulate a</w:t>
      </w:r>
      <w:r w:rsidR="00C13959">
        <w:rPr>
          <w:rFonts w:ascii="Arial" w:hAnsi="Arial" w:cs="Arial"/>
          <w:sz w:val="24"/>
          <w:szCs w:val="24"/>
        </w:rPr>
        <w:t xml:space="preserve"> significant </w:t>
      </w:r>
      <w:r w:rsidR="00C13959" w:rsidRPr="000B42F4">
        <w:rPr>
          <w:rFonts w:ascii="Arial" w:hAnsi="Arial" w:cs="Arial"/>
          <w:sz w:val="24"/>
          <w:szCs w:val="24"/>
        </w:rPr>
        <w:t>part of the changes caused by EVs.</w:t>
      </w:r>
      <w:r w:rsidR="00C13959">
        <w:rPr>
          <w:rFonts w:ascii="Arial" w:hAnsi="Arial" w:cs="Arial"/>
          <w:sz w:val="24"/>
          <w:szCs w:val="24"/>
        </w:rPr>
        <w:t xml:space="preserve"> </w:t>
      </w:r>
    </w:p>
    <w:p w:rsidR="00D440E6" w:rsidRPr="000B42F4" w:rsidRDefault="00C842B8" w:rsidP="00AF4F7E">
      <w:pPr>
        <w:tabs>
          <w:tab w:val="left" w:pos="8010"/>
        </w:tabs>
        <w:spacing w:before="240" w:line="360" w:lineRule="auto"/>
        <w:rPr>
          <w:rFonts w:ascii="Arial" w:hAnsi="Arial" w:cs="Arial"/>
          <w:sz w:val="24"/>
          <w:szCs w:val="24"/>
        </w:rPr>
      </w:pPr>
      <w:r>
        <w:rPr>
          <w:rFonts w:ascii="Arial" w:hAnsi="Arial" w:cs="Arial"/>
          <w:sz w:val="24"/>
          <w:szCs w:val="24"/>
        </w:rPr>
        <w:lastRenderedPageBreak/>
        <w:t xml:space="preserve">          </w:t>
      </w:r>
      <w:r w:rsidR="00C13959">
        <w:rPr>
          <w:rFonts w:ascii="Arial" w:hAnsi="Arial" w:cs="Arial"/>
          <w:sz w:val="24"/>
          <w:szCs w:val="24"/>
        </w:rPr>
        <w:t xml:space="preserve">Additionally, of the 1,238 genes and 1,147 genes that are differentially expressed after treatment with 5’ 31nt in BJ and HUVEC cells respectively, 141 genes are commonly differentially expressed.  </w:t>
      </w:r>
      <w:r w:rsidR="00C13959" w:rsidRPr="000B42F4">
        <w:rPr>
          <w:rFonts w:ascii="Arial" w:hAnsi="Arial" w:cs="Arial"/>
          <w:sz w:val="24"/>
          <w:szCs w:val="24"/>
        </w:rPr>
        <w:t xml:space="preserve">A gene set over-representation analysis for GO </w:t>
      </w:r>
      <w:r w:rsidR="00C13959">
        <w:rPr>
          <w:rFonts w:ascii="Arial" w:hAnsi="Arial" w:cs="Arial"/>
          <w:sz w:val="24"/>
          <w:szCs w:val="24"/>
        </w:rPr>
        <w:t>pathways, with</w:t>
      </w:r>
      <w:r w:rsidR="00C13959" w:rsidRPr="000B42F4">
        <w:rPr>
          <w:rFonts w:ascii="Arial" w:hAnsi="Arial" w:cs="Arial"/>
          <w:sz w:val="24"/>
          <w:szCs w:val="24"/>
        </w:rPr>
        <w:t xml:space="preserve"> the</w:t>
      </w:r>
      <w:r w:rsidR="00C13959">
        <w:rPr>
          <w:rFonts w:ascii="Arial" w:hAnsi="Arial" w:cs="Arial"/>
          <w:sz w:val="24"/>
          <w:szCs w:val="24"/>
        </w:rPr>
        <w:t>se</w:t>
      </w:r>
      <w:r w:rsidR="00C13959" w:rsidRPr="000B42F4">
        <w:rPr>
          <w:rFonts w:ascii="Arial" w:hAnsi="Arial" w:cs="Arial"/>
          <w:sz w:val="24"/>
          <w:szCs w:val="24"/>
        </w:rPr>
        <w:t xml:space="preserve"> </w:t>
      </w:r>
      <w:r w:rsidR="00C13959">
        <w:rPr>
          <w:rFonts w:ascii="Arial" w:hAnsi="Arial" w:cs="Arial"/>
          <w:sz w:val="24"/>
          <w:szCs w:val="24"/>
        </w:rPr>
        <w:t xml:space="preserve">commonly </w:t>
      </w:r>
      <w:r w:rsidR="00C13959" w:rsidRPr="000B42F4">
        <w:rPr>
          <w:rFonts w:ascii="Arial" w:hAnsi="Arial" w:cs="Arial"/>
          <w:sz w:val="24"/>
          <w:szCs w:val="24"/>
        </w:rPr>
        <w:t>differentially expressed genes</w:t>
      </w:r>
      <w:r w:rsidR="00C13959" w:rsidRPr="00D43AD0">
        <w:rPr>
          <w:rFonts w:ascii="Arial" w:hAnsi="Arial" w:cs="Arial"/>
          <w:sz w:val="24"/>
          <w:szCs w:val="24"/>
        </w:rPr>
        <w:t xml:space="preserve"> </w:t>
      </w:r>
      <w:r w:rsidR="00C13959" w:rsidRPr="000B42F4">
        <w:rPr>
          <w:rFonts w:ascii="Arial" w:hAnsi="Arial" w:cs="Arial"/>
          <w:sz w:val="24"/>
          <w:szCs w:val="24"/>
        </w:rPr>
        <w:t>indicated significant en</w:t>
      </w:r>
      <w:r w:rsidR="00C13959">
        <w:rPr>
          <w:rFonts w:ascii="Arial" w:hAnsi="Arial" w:cs="Arial"/>
          <w:sz w:val="24"/>
          <w:szCs w:val="24"/>
        </w:rPr>
        <w:t>richment of genes from pathways</w:t>
      </w:r>
      <w:r w:rsidR="00C13959" w:rsidRPr="000B42F4">
        <w:rPr>
          <w:rFonts w:ascii="Arial" w:hAnsi="Arial" w:cs="Arial"/>
          <w:sz w:val="24"/>
          <w:szCs w:val="24"/>
        </w:rPr>
        <w:t xml:space="preserve"> related to</w:t>
      </w:r>
      <w:r w:rsidR="00C13959">
        <w:rPr>
          <w:rFonts w:ascii="Arial" w:hAnsi="Arial" w:cs="Arial"/>
          <w:sz w:val="24"/>
          <w:szCs w:val="24"/>
        </w:rPr>
        <w:t xml:space="preserve"> G2/M DNA replication checkpoints (p-value&lt;6.51E-03), </w:t>
      </w:r>
      <w:r w:rsidR="00C13959" w:rsidRPr="00DB5485">
        <w:rPr>
          <w:rFonts w:ascii="Arial" w:hAnsi="Arial" w:cs="Arial"/>
          <w:sz w:val="24"/>
          <w:szCs w:val="24"/>
        </w:rPr>
        <w:t>POU5F1 (OCT4), SOX2, NANOG activate genes related to proliferation</w:t>
      </w:r>
      <w:r w:rsidR="00C13959">
        <w:rPr>
          <w:rFonts w:ascii="Arial" w:hAnsi="Arial" w:cs="Arial"/>
          <w:sz w:val="24"/>
          <w:szCs w:val="24"/>
        </w:rPr>
        <w:t xml:space="preserve"> (p-value&lt;1.72E-02), Activation of ATR in response to replication stress (p-value&lt;3.17E-02) , </w:t>
      </w:r>
      <w:r w:rsidR="00C13959" w:rsidRPr="00484C4B">
        <w:rPr>
          <w:rFonts w:ascii="Arial" w:hAnsi="Arial" w:cs="Arial"/>
          <w:sz w:val="24"/>
          <w:szCs w:val="24"/>
        </w:rPr>
        <w:t>GRB7 events in ERBB2 signaling</w:t>
      </w:r>
      <w:r w:rsidR="00C13959">
        <w:rPr>
          <w:rFonts w:ascii="Arial" w:hAnsi="Arial" w:cs="Arial"/>
          <w:sz w:val="24"/>
          <w:szCs w:val="24"/>
        </w:rPr>
        <w:t xml:space="preserve"> (p-value&lt;4.17</w:t>
      </w:r>
      <w:r>
        <w:rPr>
          <w:rFonts w:ascii="Arial" w:hAnsi="Arial" w:cs="Arial"/>
          <w:sz w:val="24"/>
          <w:szCs w:val="24"/>
        </w:rPr>
        <w:t>x1 10</w:t>
      </w:r>
      <w:r w:rsidRPr="000212A2">
        <w:rPr>
          <w:rFonts w:ascii="Arial" w:hAnsi="Arial" w:cs="Arial"/>
          <w:sz w:val="24"/>
          <w:szCs w:val="24"/>
          <w:vertAlign w:val="superscript"/>
        </w:rPr>
        <w:t>-2</w:t>
      </w:r>
      <w:r w:rsidR="00C13959">
        <w:rPr>
          <w:rFonts w:ascii="Arial" w:hAnsi="Arial" w:cs="Arial"/>
          <w:sz w:val="24"/>
          <w:szCs w:val="24"/>
        </w:rPr>
        <w:t xml:space="preserve">). </w:t>
      </w:r>
      <w:r w:rsidR="00C13959" w:rsidRPr="000B42F4">
        <w:rPr>
          <w:rFonts w:ascii="Arial" w:hAnsi="Arial" w:cs="Arial"/>
          <w:sz w:val="24"/>
          <w:szCs w:val="24"/>
        </w:rPr>
        <w:t>In agreement with previous studies</w:t>
      </w:r>
      <w:r w:rsidR="00C02F7E">
        <w:rPr>
          <w:rFonts w:ascii="Arial" w:hAnsi="Arial" w:cs="Arial"/>
          <w:sz w:val="24"/>
          <w:szCs w:val="24"/>
        </w:rPr>
        <w:t xml:space="preserve"> regarding cancer EV mediated cell death in primary immune cells</w:t>
      </w:r>
      <w:r w:rsidR="00C13959" w:rsidRPr="000B42F4">
        <w:rPr>
          <w:rFonts w:ascii="Arial" w:hAnsi="Arial" w:cs="Arial"/>
          <w:sz w:val="24"/>
          <w:szCs w:val="24"/>
        </w:rPr>
        <w:t xml:space="preserve"> </w:t>
      </w:r>
      <w:r w:rsidR="00C13959" w:rsidRPr="000B42F4">
        <w:rPr>
          <w:rFonts w:ascii="Arial" w:hAnsi="Arial" w:cs="Arial"/>
          <w:sz w:val="24"/>
          <w:szCs w:val="24"/>
        </w:rPr>
        <w:fldChar w:fldCharType="begin">
          <w:fldData xml:space="preserve">PEVuZE5vdGU+PENpdGU+PEF1dGhvcj5UYXlsb3I8L0F1dGhvcj48WWVhcj4yMDAzPC9ZZWFyPjxS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</w:fldData>
        </w:fldChar>
      </w:r>
      <w:r w:rsidR="00C13959" w:rsidRPr="000B42F4">
        <w:rPr>
          <w:rFonts w:ascii="Arial" w:hAnsi="Arial" w:cs="Arial"/>
          <w:sz w:val="24"/>
          <w:szCs w:val="24"/>
        </w:rPr>
        <w:instrText xml:space="preserve"> ADDIN EN.CITE </w:instrText>
      </w:r>
      <w:r w:rsidR="00C13959" w:rsidRPr="000B42F4">
        <w:rPr>
          <w:rFonts w:ascii="Arial" w:hAnsi="Arial" w:cs="Arial"/>
          <w:sz w:val="24"/>
          <w:szCs w:val="24"/>
        </w:rPr>
        <w:fldChar w:fldCharType="begin">
          <w:fldData xml:space="preserve">PEVuZE5vdGU+PENpdGU+PEF1dGhvcj5UYXlsb3I8L0F1dGhvcj48WWVhcj4yMDAzPC9ZZWFyPjxS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</w:fldData>
        </w:fldChar>
      </w:r>
      <w:r w:rsidR="00C13959" w:rsidRPr="000B42F4">
        <w:rPr>
          <w:rFonts w:ascii="Arial" w:hAnsi="Arial" w:cs="Arial"/>
          <w:sz w:val="24"/>
          <w:szCs w:val="24"/>
        </w:rPr>
        <w:instrText xml:space="preserve"> ADDIN EN.CITE.DATA </w:instrText>
      </w:r>
      <w:r w:rsidR="00C13959" w:rsidRPr="000B42F4">
        <w:rPr>
          <w:rFonts w:ascii="Arial" w:hAnsi="Arial" w:cs="Arial"/>
          <w:sz w:val="24"/>
          <w:szCs w:val="24"/>
        </w:rPr>
      </w:r>
      <w:r w:rsidR="00C13959" w:rsidRPr="000B42F4">
        <w:rPr>
          <w:rFonts w:ascii="Arial" w:hAnsi="Arial" w:cs="Arial"/>
          <w:sz w:val="24"/>
          <w:szCs w:val="24"/>
        </w:rPr>
        <w:fldChar w:fldCharType="end"/>
      </w:r>
      <w:r w:rsidR="00C13959" w:rsidRPr="000B42F4">
        <w:rPr>
          <w:rFonts w:ascii="Arial" w:hAnsi="Arial" w:cs="Arial"/>
          <w:sz w:val="24"/>
          <w:szCs w:val="24"/>
        </w:rPr>
      </w:r>
      <w:r w:rsidR="00C13959" w:rsidRPr="000B42F4">
        <w:rPr>
          <w:rFonts w:ascii="Arial" w:hAnsi="Arial" w:cs="Arial"/>
          <w:sz w:val="24"/>
          <w:szCs w:val="24"/>
        </w:rPr>
        <w:fldChar w:fldCharType="separate"/>
      </w:r>
      <w:r w:rsidR="00C13959" w:rsidRPr="000B42F4">
        <w:rPr>
          <w:rFonts w:ascii="Arial" w:hAnsi="Arial" w:cs="Arial"/>
          <w:noProof/>
          <w:sz w:val="24"/>
          <w:szCs w:val="24"/>
        </w:rPr>
        <w:t>(</w:t>
      </w:r>
      <w:hyperlink w:anchor="_ENREF_36" w:tooltip="Taylor, 2003 #411" w:history="1">
        <w:r w:rsidR="00AF4F7E" w:rsidRPr="000B42F4">
          <w:rPr>
            <w:rFonts w:ascii="Arial" w:hAnsi="Arial" w:cs="Arial"/>
            <w:noProof/>
            <w:sz w:val="24"/>
            <w:szCs w:val="24"/>
          </w:rPr>
          <w:t>Taylor, Gercel-Taylor et al. 2003</w:t>
        </w:r>
      </w:hyperlink>
      <w:r w:rsidR="00C13959" w:rsidRPr="000B42F4">
        <w:rPr>
          <w:rFonts w:ascii="Arial" w:hAnsi="Arial" w:cs="Arial"/>
          <w:noProof/>
          <w:sz w:val="24"/>
          <w:szCs w:val="24"/>
        </w:rPr>
        <w:t xml:space="preserve">; </w:t>
      </w:r>
      <w:hyperlink w:anchor="_ENREF_13" w:tooltip="Kim, 2005 #415" w:history="1">
        <w:r w:rsidR="00AF4F7E" w:rsidRPr="000B42F4">
          <w:rPr>
            <w:rFonts w:ascii="Arial" w:hAnsi="Arial" w:cs="Arial"/>
            <w:noProof/>
            <w:sz w:val="24"/>
            <w:szCs w:val="24"/>
          </w:rPr>
          <w:t>Kim, Wieckowski et al. 2005</w:t>
        </w:r>
      </w:hyperlink>
      <w:r w:rsidR="00C13959" w:rsidRPr="000B42F4">
        <w:rPr>
          <w:rFonts w:ascii="Arial" w:hAnsi="Arial" w:cs="Arial"/>
          <w:noProof/>
          <w:sz w:val="24"/>
          <w:szCs w:val="24"/>
        </w:rPr>
        <w:t>)</w:t>
      </w:r>
      <w:r w:rsidR="00C13959" w:rsidRPr="000B42F4">
        <w:rPr>
          <w:rFonts w:ascii="Arial" w:hAnsi="Arial" w:cs="Arial"/>
          <w:sz w:val="24"/>
          <w:szCs w:val="24"/>
        </w:rPr>
        <w:fldChar w:fldCharType="end"/>
      </w:r>
      <w:r w:rsidR="00C13959" w:rsidRPr="000B42F4">
        <w:rPr>
          <w:rFonts w:ascii="Arial" w:hAnsi="Arial" w:cs="Arial"/>
          <w:sz w:val="24"/>
          <w:szCs w:val="24"/>
        </w:rPr>
        <w:t xml:space="preserve"> </w:t>
      </w:r>
      <w:r w:rsidR="00C13959" w:rsidRPr="000B42F4">
        <w:rPr>
          <w:rFonts w:ascii="Arial" w:hAnsi="Arial" w:cs="Arial"/>
          <w:sz w:val="24"/>
          <w:szCs w:val="24"/>
        </w:rPr>
        <w:fldChar w:fldCharType="begin">
          <w:fldData xml:space="preserve">PEVuZE5vdGU+PENpdGU+PEF1dGhvcj5BYnVzYW1yYTwvQXV0aG9yPjxZZWFyPjIwMDU8L1llYXI+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</w:fldData>
        </w:fldChar>
      </w:r>
      <w:r w:rsidR="00C13959" w:rsidRPr="000B42F4">
        <w:rPr>
          <w:rFonts w:ascii="Arial" w:hAnsi="Arial" w:cs="Arial"/>
          <w:sz w:val="24"/>
          <w:szCs w:val="24"/>
        </w:rPr>
        <w:instrText xml:space="preserve"> ADDIN EN.CITE </w:instrText>
      </w:r>
      <w:r w:rsidR="00C13959" w:rsidRPr="000B42F4">
        <w:rPr>
          <w:rFonts w:ascii="Arial" w:hAnsi="Arial" w:cs="Arial"/>
          <w:sz w:val="24"/>
          <w:szCs w:val="24"/>
        </w:rPr>
        <w:fldChar w:fldCharType="begin">
          <w:fldData xml:space="preserve">PEVuZE5vdGU+PENpdGU+PEF1dGhvcj5BYnVzYW1yYTwvQXV0aG9yPjxZZWFyPjIwMDU8L1llYXI+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</w:fldData>
        </w:fldChar>
      </w:r>
      <w:r w:rsidR="00C13959" w:rsidRPr="000B42F4">
        <w:rPr>
          <w:rFonts w:ascii="Arial" w:hAnsi="Arial" w:cs="Arial"/>
          <w:sz w:val="24"/>
          <w:szCs w:val="24"/>
        </w:rPr>
        <w:instrText xml:space="preserve"> ADDIN EN.CITE.DATA </w:instrText>
      </w:r>
      <w:r w:rsidR="00C13959" w:rsidRPr="000B42F4">
        <w:rPr>
          <w:rFonts w:ascii="Arial" w:hAnsi="Arial" w:cs="Arial"/>
          <w:sz w:val="24"/>
          <w:szCs w:val="24"/>
        </w:rPr>
      </w:r>
      <w:r w:rsidR="00C13959" w:rsidRPr="000B42F4">
        <w:rPr>
          <w:rFonts w:ascii="Arial" w:hAnsi="Arial" w:cs="Arial"/>
          <w:sz w:val="24"/>
          <w:szCs w:val="24"/>
        </w:rPr>
        <w:fldChar w:fldCharType="end"/>
      </w:r>
      <w:r w:rsidR="00C13959" w:rsidRPr="000B42F4">
        <w:rPr>
          <w:rFonts w:ascii="Arial" w:hAnsi="Arial" w:cs="Arial"/>
          <w:sz w:val="24"/>
          <w:szCs w:val="24"/>
        </w:rPr>
      </w:r>
      <w:r w:rsidR="00C13959" w:rsidRPr="000B42F4">
        <w:rPr>
          <w:rFonts w:ascii="Arial" w:hAnsi="Arial" w:cs="Arial"/>
          <w:sz w:val="24"/>
          <w:szCs w:val="24"/>
        </w:rPr>
        <w:fldChar w:fldCharType="separate"/>
      </w:r>
      <w:r w:rsidR="00C13959" w:rsidRPr="000B42F4">
        <w:rPr>
          <w:rFonts w:ascii="Arial" w:hAnsi="Arial" w:cs="Arial"/>
          <w:noProof/>
          <w:sz w:val="24"/>
          <w:szCs w:val="24"/>
        </w:rPr>
        <w:t>(</w:t>
      </w:r>
      <w:hyperlink w:anchor="_ENREF_1" w:tooltip="Abusamra, 2005 #416" w:history="1">
        <w:r w:rsidR="00AF4F7E" w:rsidRPr="000B42F4">
          <w:rPr>
            <w:rFonts w:ascii="Arial" w:hAnsi="Arial" w:cs="Arial"/>
            <w:noProof/>
            <w:sz w:val="24"/>
            <w:szCs w:val="24"/>
          </w:rPr>
          <w:t>Abusamra, Zhong et al. 2005</w:t>
        </w:r>
      </w:hyperlink>
      <w:r w:rsidR="00C13959" w:rsidRPr="000B42F4">
        <w:rPr>
          <w:rFonts w:ascii="Arial" w:hAnsi="Arial" w:cs="Arial"/>
          <w:noProof/>
          <w:sz w:val="24"/>
          <w:szCs w:val="24"/>
        </w:rPr>
        <w:t>)</w:t>
      </w:r>
      <w:r w:rsidR="00C13959" w:rsidRPr="000B42F4">
        <w:rPr>
          <w:rFonts w:ascii="Arial" w:hAnsi="Arial" w:cs="Arial"/>
          <w:sz w:val="24"/>
          <w:szCs w:val="24"/>
        </w:rPr>
        <w:fldChar w:fldCharType="end"/>
      </w:r>
      <w:r w:rsidR="00C13959" w:rsidRPr="000B42F4">
        <w:rPr>
          <w:rFonts w:ascii="Arial" w:hAnsi="Arial" w:cs="Arial"/>
          <w:sz w:val="24"/>
          <w:szCs w:val="24"/>
        </w:rPr>
        <w:t xml:space="preserve">, we observed that transcriptional profiles of primary cells treated with EVs from cancer cells triggered differential expression of several genes associated with the </w:t>
      </w:r>
      <w:r w:rsidR="00C13959" w:rsidRPr="008D698E">
        <w:rPr>
          <w:rFonts w:ascii="Arial" w:hAnsi="Arial" w:cs="Arial"/>
          <w:i/>
          <w:sz w:val="24"/>
          <w:szCs w:val="24"/>
        </w:rPr>
        <w:t xml:space="preserve">FAS/ TGF-β-Smad2/3 </w:t>
      </w:r>
      <w:r w:rsidR="00C13959" w:rsidRPr="000B42F4">
        <w:rPr>
          <w:rFonts w:ascii="Arial" w:hAnsi="Arial" w:cs="Arial"/>
          <w:sz w:val="24"/>
          <w:szCs w:val="24"/>
        </w:rPr>
        <w:t xml:space="preserve">apoptotic pathway. These same genes were significantly altered both by treatment with EVs or oligonucleotides in both primary cell types tested (GO process – Signaling by TGF-beta Receptor Activating </w:t>
      </w:r>
      <w:r w:rsidR="00C13959" w:rsidRPr="008D698E">
        <w:rPr>
          <w:rFonts w:ascii="Arial" w:hAnsi="Arial" w:cs="Arial"/>
          <w:i/>
          <w:sz w:val="24"/>
          <w:szCs w:val="24"/>
        </w:rPr>
        <w:t>SMADs</w:t>
      </w:r>
      <w:r w:rsidR="00C13959" w:rsidRPr="000B42F4">
        <w:rPr>
          <w:rFonts w:ascii="Arial" w:hAnsi="Arial" w:cs="Arial"/>
          <w:sz w:val="24"/>
          <w:szCs w:val="24"/>
        </w:rPr>
        <w:t xml:space="preserve"> – EV treatment (p-value&lt;4.4E-8, RNY5 treatment p-value&lt;8.8E-3). </w:t>
      </w:r>
      <w:proofErr w:type="gramStart"/>
      <w:r w:rsidR="00C13959" w:rsidRPr="000B42F4">
        <w:rPr>
          <w:rFonts w:ascii="Arial" w:hAnsi="Arial" w:cs="Arial"/>
          <w:sz w:val="24"/>
          <w:szCs w:val="24"/>
        </w:rPr>
        <w:t>(Figure 5).</w:t>
      </w:r>
      <w:proofErr w:type="gramEnd"/>
      <w:r w:rsidR="00C13959" w:rsidRPr="000B42F4">
        <w:rPr>
          <w:rFonts w:ascii="Arial" w:hAnsi="Arial" w:cs="Arial"/>
          <w:sz w:val="24"/>
          <w:szCs w:val="24"/>
        </w:rPr>
        <w:t xml:space="preserve">  Also observable was the decrease in expression of the downstream </w:t>
      </w:r>
      <w:r w:rsidR="00C13959" w:rsidRPr="000B42F4">
        <w:rPr>
          <w:rFonts w:ascii="Arial" w:hAnsi="Arial" w:cs="Arial"/>
          <w:i/>
          <w:sz w:val="24"/>
          <w:szCs w:val="24"/>
        </w:rPr>
        <w:t xml:space="preserve">Ink 4b </w:t>
      </w:r>
      <w:r w:rsidR="00C13959" w:rsidRPr="000B42F4">
        <w:rPr>
          <w:rFonts w:ascii="Arial" w:hAnsi="Arial" w:cs="Arial"/>
          <w:sz w:val="24"/>
          <w:szCs w:val="24"/>
        </w:rPr>
        <w:t xml:space="preserve">which is a negative regulator of </w:t>
      </w:r>
      <w:r w:rsidR="00C13959" w:rsidRPr="000B42F4">
        <w:rPr>
          <w:rFonts w:ascii="Arial" w:hAnsi="Arial" w:cs="Arial"/>
          <w:i/>
          <w:sz w:val="24"/>
          <w:szCs w:val="24"/>
        </w:rPr>
        <w:t>cyclin E</w:t>
      </w:r>
      <w:r w:rsidR="00C13959" w:rsidRPr="000B42F4">
        <w:rPr>
          <w:rFonts w:ascii="Arial" w:hAnsi="Arial" w:cs="Arial"/>
          <w:sz w:val="24"/>
          <w:szCs w:val="24"/>
        </w:rPr>
        <w:t xml:space="preserve">, </w:t>
      </w:r>
      <w:proofErr w:type="spellStart"/>
      <w:r w:rsidR="00C13959" w:rsidRPr="000B42F4">
        <w:rPr>
          <w:rFonts w:ascii="Arial" w:hAnsi="Arial" w:cs="Arial"/>
          <w:i/>
          <w:sz w:val="24"/>
          <w:szCs w:val="24"/>
        </w:rPr>
        <w:t>cyclinA</w:t>
      </w:r>
      <w:proofErr w:type="spellEnd"/>
      <w:r w:rsidR="00C13959" w:rsidRPr="000B42F4">
        <w:rPr>
          <w:rFonts w:ascii="Arial" w:hAnsi="Arial" w:cs="Arial"/>
          <w:sz w:val="24"/>
          <w:szCs w:val="24"/>
        </w:rPr>
        <w:t xml:space="preserve"> and </w:t>
      </w:r>
      <w:r w:rsidR="00C13959" w:rsidRPr="000B42F4">
        <w:rPr>
          <w:rFonts w:ascii="Arial" w:hAnsi="Arial" w:cs="Arial"/>
          <w:i/>
          <w:sz w:val="24"/>
          <w:szCs w:val="24"/>
        </w:rPr>
        <w:t>CDK2,</w:t>
      </w:r>
      <w:r w:rsidR="00C13959" w:rsidRPr="000B42F4">
        <w:rPr>
          <w:rFonts w:ascii="Arial" w:hAnsi="Arial" w:cs="Arial"/>
          <w:sz w:val="24"/>
          <w:szCs w:val="24"/>
        </w:rPr>
        <w:t xml:space="preserve"> and decreased expression of </w:t>
      </w:r>
      <w:r w:rsidR="00C13959" w:rsidRPr="008D698E">
        <w:rPr>
          <w:rFonts w:ascii="Arial" w:hAnsi="Arial" w:cs="Arial"/>
          <w:i/>
          <w:sz w:val="24"/>
          <w:szCs w:val="24"/>
        </w:rPr>
        <w:t>SMAD2/3/4</w:t>
      </w:r>
      <w:r w:rsidR="00C13959" w:rsidRPr="000B42F4">
        <w:rPr>
          <w:rFonts w:ascii="Arial" w:hAnsi="Arial" w:cs="Arial"/>
          <w:sz w:val="24"/>
          <w:szCs w:val="24"/>
        </w:rPr>
        <w:t xml:space="preserve"> re-enforcing </w:t>
      </w:r>
      <w:r w:rsidR="00C02F7E">
        <w:rPr>
          <w:rFonts w:ascii="Arial" w:hAnsi="Arial" w:cs="Arial"/>
          <w:sz w:val="24"/>
          <w:szCs w:val="24"/>
        </w:rPr>
        <w:t xml:space="preserve">the </w:t>
      </w:r>
      <w:r w:rsidR="00A764F4">
        <w:rPr>
          <w:rFonts w:ascii="Arial" w:hAnsi="Arial" w:cs="Arial"/>
          <w:sz w:val="24"/>
          <w:szCs w:val="24"/>
        </w:rPr>
        <w:t xml:space="preserve">involvement of RNY5 in the cell cycle </w:t>
      </w:r>
      <w:r w:rsidR="00C13959" w:rsidRPr="000B42F4">
        <w:rPr>
          <w:rFonts w:ascii="Arial" w:hAnsi="Arial" w:cs="Arial"/>
          <w:sz w:val="24"/>
          <w:szCs w:val="24"/>
        </w:rPr>
        <w:t xml:space="preserve">(Figure 5). The absence of any potential cofactor accompanying the synthetic 31nt RNA, indicates that the RNA itself was sufficient to trigger the apoptotic phenotype (Figure </w:t>
      </w:r>
      <w:r w:rsidR="00C13959">
        <w:rPr>
          <w:rFonts w:ascii="Arial" w:hAnsi="Arial" w:cs="Arial"/>
          <w:sz w:val="24"/>
          <w:szCs w:val="24"/>
        </w:rPr>
        <w:t xml:space="preserve">4C </w:t>
      </w:r>
      <w:r w:rsidR="00C13959" w:rsidRPr="000B42F4">
        <w:rPr>
          <w:rFonts w:ascii="Arial" w:hAnsi="Arial" w:cs="Arial"/>
          <w:sz w:val="24"/>
          <w:szCs w:val="24"/>
        </w:rPr>
        <w:t>and Table S3).</w:t>
      </w:r>
    </w:p>
    <w:p w:rsidR="00751452" w:rsidRPr="000B42F4" w:rsidRDefault="00751452" w:rsidP="00AF4F7E">
      <w:pPr>
        <w:spacing w:before="240" w:line="360" w:lineRule="auto"/>
        <w:rPr>
          <w:rFonts w:ascii="Arial" w:hAnsi="Arial" w:cs="Arial"/>
          <w:b/>
          <w:sz w:val="24"/>
          <w:szCs w:val="24"/>
        </w:rPr>
      </w:pPr>
      <w:r w:rsidRPr="000B42F4">
        <w:rPr>
          <w:rFonts w:ascii="Arial" w:hAnsi="Arial" w:cs="Arial"/>
          <w:b/>
          <w:sz w:val="24"/>
          <w:szCs w:val="24"/>
        </w:rPr>
        <w:t>Evidence of primary cell targeting by cell to cell transfer</w:t>
      </w:r>
    </w:p>
    <w:p w:rsidR="00E62580" w:rsidRPr="000B42F4" w:rsidRDefault="006C725F" w:rsidP="00AF4F7E">
      <w:pPr>
        <w:spacing w:line="360" w:lineRule="auto"/>
        <w:ind w:firstLine="720"/>
        <w:rPr>
          <w:rFonts w:ascii="Arial" w:hAnsi="Arial" w:cs="Arial"/>
          <w:sz w:val="24"/>
          <w:szCs w:val="24"/>
        </w:rPr>
      </w:pPr>
      <w:r w:rsidRPr="000B42F4">
        <w:rPr>
          <w:rFonts w:ascii="Arial" w:hAnsi="Arial" w:cs="Arial"/>
          <w:sz w:val="24"/>
          <w:szCs w:val="24"/>
        </w:rPr>
        <w:t xml:space="preserve">To determine if selective primary cell </w:t>
      </w:r>
      <w:r w:rsidR="00F33B04" w:rsidRPr="000B42F4">
        <w:rPr>
          <w:rFonts w:ascii="Arial" w:hAnsi="Arial" w:cs="Arial"/>
          <w:sz w:val="24"/>
          <w:szCs w:val="24"/>
        </w:rPr>
        <w:t xml:space="preserve">death </w:t>
      </w:r>
      <w:r w:rsidRPr="000B42F4">
        <w:rPr>
          <w:rFonts w:ascii="Arial" w:hAnsi="Arial" w:cs="Arial"/>
          <w:sz w:val="24"/>
          <w:szCs w:val="24"/>
        </w:rPr>
        <w:t>caused by cancer cells present in numbers that favored neither cell type,</w:t>
      </w:r>
      <w:r w:rsidR="00751452" w:rsidRPr="000B42F4">
        <w:rPr>
          <w:rFonts w:ascii="Arial" w:hAnsi="Arial" w:cs="Arial"/>
          <w:sz w:val="24"/>
          <w:szCs w:val="24"/>
        </w:rPr>
        <w:t xml:space="preserve"> co-culture of cancer and primary cells at 1:1 ratio</w:t>
      </w:r>
      <w:r w:rsidRPr="000B42F4">
        <w:rPr>
          <w:rFonts w:ascii="Arial" w:hAnsi="Arial" w:cs="Arial"/>
          <w:sz w:val="24"/>
          <w:szCs w:val="24"/>
        </w:rPr>
        <w:t xml:space="preserve"> (i.e. </w:t>
      </w:r>
      <w:r w:rsidR="00F13370" w:rsidRPr="000B42F4">
        <w:rPr>
          <w:rFonts w:ascii="Arial" w:hAnsi="Arial" w:cs="Arial"/>
          <w:sz w:val="24"/>
          <w:szCs w:val="24"/>
        </w:rPr>
        <w:t>2 x</w:t>
      </w:r>
      <w:r w:rsidRPr="000B42F4">
        <w:rPr>
          <w:rFonts w:ascii="Arial" w:hAnsi="Arial" w:cs="Arial"/>
          <w:sz w:val="24"/>
          <w:szCs w:val="24"/>
        </w:rPr>
        <w:t>10</w:t>
      </w:r>
      <w:r w:rsidR="00F13370" w:rsidRPr="000B42F4">
        <w:rPr>
          <w:rFonts w:ascii="Arial" w:hAnsi="Arial" w:cs="Arial"/>
          <w:sz w:val="24"/>
          <w:szCs w:val="24"/>
          <w:vertAlign w:val="superscript"/>
        </w:rPr>
        <w:t>5</w:t>
      </w:r>
      <w:r w:rsidRPr="000B42F4">
        <w:rPr>
          <w:rFonts w:ascii="Arial" w:hAnsi="Arial" w:cs="Arial"/>
          <w:sz w:val="24"/>
          <w:szCs w:val="24"/>
        </w:rPr>
        <w:t xml:space="preserve"> cells for each cell type) were carried out. Co-culture conditions were of two types</w:t>
      </w:r>
      <w:r w:rsidR="006A6C24" w:rsidRPr="000B42F4">
        <w:rPr>
          <w:rFonts w:ascii="Arial" w:hAnsi="Arial" w:cs="Arial"/>
          <w:sz w:val="24"/>
          <w:szCs w:val="24"/>
        </w:rPr>
        <w:t>, first</w:t>
      </w:r>
      <w:r w:rsidRPr="000B42F4">
        <w:rPr>
          <w:rFonts w:ascii="Arial" w:hAnsi="Arial" w:cs="Arial"/>
          <w:sz w:val="24"/>
          <w:szCs w:val="24"/>
        </w:rPr>
        <w:t xml:space="preserve"> involving cell to cell contact and </w:t>
      </w:r>
      <w:r w:rsidR="001035AE" w:rsidRPr="000B42F4">
        <w:rPr>
          <w:rFonts w:ascii="Arial" w:hAnsi="Arial" w:cs="Arial"/>
          <w:sz w:val="24"/>
          <w:szCs w:val="24"/>
        </w:rPr>
        <w:t>second</w:t>
      </w:r>
      <w:r w:rsidR="006A6C24" w:rsidRPr="000B42F4">
        <w:rPr>
          <w:rFonts w:ascii="Arial" w:hAnsi="Arial" w:cs="Arial"/>
          <w:sz w:val="24"/>
          <w:szCs w:val="24"/>
        </w:rPr>
        <w:t xml:space="preserve"> </w:t>
      </w:r>
      <w:r w:rsidR="00FD3AE5" w:rsidRPr="000B42F4">
        <w:rPr>
          <w:rFonts w:ascii="Arial" w:hAnsi="Arial" w:cs="Arial"/>
          <w:sz w:val="24"/>
          <w:szCs w:val="24"/>
        </w:rPr>
        <w:t xml:space="preserve">separate </w:t>
      </w:r>
      <w:r w:rsidRPr="000B42F4">
        <w:rPr>
          <w:rFonts w:ascii="Arial" w:hAnsi="Arial" w:cs="Arial"/>
          <w:sz w:val="24"/>
          <w:szCs w:val="24"/>
        </w:rPr>
        <w:t>growth of each cell type in permeable trans</w:t>
      </w:r>
      <w:r w:rsidR="009B7BBB" w:rsidRPr="000B42F4">
        <w:rPr>
          <w:rFonts w:ascii="Arial" w:hAnsi="Arial" w:cs="Arial"/>
          <w:sz w:val="24"/>
          <w:szCs w:val="24"/>
        </w:rPr>
        <w:t>-</w:t>
      </w:r>
      <w:r w:rsidRPr="000B42F4">
        <w:rPr>
          <w:rFonts w:ascii="Arial" w:hAnsi="Arial" w:cs="Arial"/>
          <w:sz w:val="24"/>
          <w:szCs w:val="24"/>
        </w:rPr>
        <w:t>well culture conditions. A</w:t>
      </w:r>
      <w:r w:rsidR="00751452" w:rsidRPr="000B42F4">
        <w:rPr>
          <w:rFonts w:ascii="Arial" w:hAnsi="Arial" w:cs="Arial"/>
          <w:sz w:val="24"/>
          <w:szCs w:val="24"/>
        </w:rPr>
        <w:t xml:space="preserve">pproximately </w:t>
      </w:r>
      <w:r w:rsidR="001035AE" w:rsidRPr="000B42F4">
        <w:rPr>
          <w:rFonts w:ascii="Arial" w:hAnsi="Arial" w:cs="Arial"/>
          <w:sz w:val="24"/>
          <w:szCs w:val="24"/>
        </w:rPr>
        <w:t xml:space="preserve">four </w:t>
      </w:r>
      <w:r w:rsidR="00751452" w:rsidRPr="000B42F4">
        <w:rPr>
          <w:rFonts w:ascii="Arial" w:hAnsi="Arial" w:cs="Arial"/>
          <w:sz w:val="24"/>
          <w:szCs w:val="24"/>
        </w:rPr>
        <w:t xml:space="preserve">fold more cell death of primary cells </w:t>
      </w:r>
      <w:r w:rsidR="00FD3AE5" w:rsidRPr="000B42F4">
        <w:rPr>
          <w:rFonts w:ascii="Arial" w:hAnsi="Arial" w:cs="Arial"/>
          <w:sz w:val="24"/>
          <w:szCs w:val="24"/>
        </w:rPr>
        <w:t xml:space="preserve">(BJ) </w:t>
      </w:r>
      <w:r w:rsidR="00751452" w:rsidRPr="000B42F4">
        <w:rPr>
          <w:rFonts w:ascii="Arial" w:hAnsi="Arial" w:cs="Arial"/>
          <w:sz w:val="24"/>
          <w:szCs w:val="24"/>
        </w:rPr>
        <w:t>compared with untreated controls</w:t>
      </w:r>
      <w:r w:rsidRPr="000B42F4">
        <w:rPr>
          <w:rFonts w:ascii="Arial" w:hAnsi="Arial" w:cs="Arial"/>
          <w:sz w:val="24"/>
          <w:szCs w:val="24"/>
        </w:rPr>
        <w:t xml:space="preserve"> was observed in the cell to cell contact experiments</w:t>
      </w:r>
      <w:r w:rsidR="00D440E6" w:rsidRPr="000B42F4">
        <w:rPr>
          <w:rFonts w:ascii="Arial" w:hAnsi="Arial" w:cs="Arial"/>
          <w:sz w:val="24"/>
          <w:szCs w:val="24"/>
        </w:rPr>
        <w:t xml:space="preserve"> (Figure S</w:t>
      </w:r>
      <w:r w:rsidR="00583C99">
        <w:rPr>
          <w:rFonts w:ascii="Arial" w:hAnsi="Arial" w:cs="Arial"/>
          <w:sz w:val="24"/>
          <w:szCs w:val="24"/>
        </w:rPr>
        <w:t>5</w:t>
      </w:r>
      <w:r w:rsidR="00FD3AE5" w:rsidRPr="000B42F4">
        <w:rPr>
          <w:rFonts w:ascii="Arial" w:hAnsi="Arial" w:cs="Arial"/>
          <w:sz w:val="24"/>
          <w:szCs w:val="24"/>
        </w:rPr>
        <w:t>)</w:t>
      </w:r>
      <w:r w:rsidR="00751452" w:rsidRPr="000B42F4">
        <w:rPr>
          <w:rFonts w:ascii="Arial" w:hAnsi="Arial" w:cs="Arial"/>
          <w:sz w:val="24"/>
          <w:szCs w:val="24"/>
        </w:rPr>
        <w:t xml:space="preserve">. </w:t>
      </w:r>
      <w:r w:rsidR="00FD3AE5" w:rsidRPr="000B42F4">
        <w:rPr>
          <w:rFonts w:ascii="Arial" w:hAnsi="Arial" w:cs="Arial"/>
          <w:sz w:val="24"/>
          <w:szCs w:val="24"/>
        </w:rPr>
        <w:t xml:space="preserve">The results </w:t>
      </w:r>
      <w:r w:rsidR="00DE12B0" w:rsidRPr="000B42F4">
        <w:rPr>
          <w:rFonts w:ascii="Arial" w:hAnsi="Arial" w:cs="Arial"/>
          <w:sz w:val="24"/>
          <w:szCs w:val="24"/>
        </w:rPr>
        <w:t>using a</w:t>
      </w:r>
      <w:r w:rsidR="00FD3AE5" w:rsidRPr="000B42F4">
        <w:rPr>
          <w:rFonts w:ascii="Arial" w:hAnsi="Arial" w:cs="Arial"/>
          <w:sz w:val="24"/>
          <w:szCs w:val="24"/>
        </w:rPr>
        <w:t xml:space="preserve"> trans</w:t>
      </w:r>
      <w:r w:rsidR="009B7BBB" w:rsidRPr="000B42F4">
        <w:rPr>
          <w:rFonts w:ascii="Arial" w:hAnsi="Arial" w:cs="Arial"/>
          <w:sz w:val="24"/>
          <w:szCs w:val="24"/>
        </w:rPr>
        <w:t>-</w:t>
      </w:r>
      <w:r w:rsidR="00FD3AE5" w:rsidRPr="000B42F4">
        <w:rPr>
          <w:rFonts w:ascii="Arial" w:hAnsi="Arial" w:cs="Arial"/>
          <w:sz w:val="24"/>
          <w:szCs w:val="24"/>
        </w:rPr>
        <w:t>well assay</w:t>
      </w:r>
      <w:r w:rsidR="00DE12B0" w:rsidRPr="000B42F4">
        <w:rPr>
          <w:rFonts w:ascii="Arial" w:hAnsi="Arial" w:cs="Arial"/>
          <w:sz w:val="24"/>
          <w:szCs w:val="24"/>
        </w:rPr>
        <w:t xml:space="preserve"> approach</w:t>
      </w:r>
      <w:r w:rsidR="000D581D" w:rsidRPr="000B42F4">
        <w:rPr>
          <w:rFonts w:ascii="Arial" w:hAnsi="Arial" w:cs="Arial"/>
          <w:sz w:val="24"/>
          <w:szCs w:val="24"/>
        </w:rPr>
        <w:t xml:space="preserve"> in </w:t>
      </w:r>
      <w:r w:rsidR="000D581D" w:rsidRPr="000B42F4">
        <w:rPr>
          <w:rFonts w:ascii="Arial" w:hAnsi="Arial" w:cs="Arial"/>
          <w:sz w:val="24"/>
          <w:szCs w:val="24"/>
        </w:rPr>
        <w:lastRenderedPageBreak/>
        <w:t>which the primary and cancer cell populations were separated by approximately 1mm</w:t>
      </w:r>
      <w:r w:rsidR="00FD3AE5" w:rsidRPr="000B42F4">
        <w:rPr>
          <w:rFonts w:ascii="Arial" w:hAnsi="Arial" w:cs="Arial"/>
          <w:sz w:val="24"/>
          <w:szCs w:val="24"/>
        </w:rPr>
        <w:t xml:space="preserve"> </w:t>
      </w:r>
      <w:r w:rsidR="0022792F" w:rsidRPr="000B42F4">
        <w:rPr>
          <w:rFonts w:ascii="Arial" w:hAnsi="Arial" w:cs="Arial"/>
          <w:sz w:val="24"/>
          <w:szCs w:val="24"/>
        </w:rPr>
        <w:t xml:space="preserve">also demonstrated primary </w:t>
      </w:r>
      <w:r w:rsidR="000F6D62" w:rsidRPr="000B42F4">
        <w:rPr>
          <w:rFonts w:ascii="Arial" w:hAnsi="Arial" w:cs="Arial"/>
          <w:sz w:val="24"/>
          <w:szCs w:val="24"/>
        </w:rPr>
        <w:t>cell death</w:t>
      </w:r>
      <w:r w:rsidR="00D440E6" w:rsidRPr="000B42F4">
        <w:rPr>
          <w:rFonts w:ascii="Arial" w:hAnsi="Arial" w:cs="Arial"/>
          <w:sz w:val="24"/>
          <w:szCs w:val="24"/>
        </w:rPr>
        <w:t xml:space="preserve">, </w:t>
      </w:r>
      <w:r w:rsidR="00FD3AE5" w:rsidRPr="000B42F4">
        <w:rPr>
          <w:rFonts w:ascii="Arial" w:hAnsi="Arial" w:cs="Arial"/>
          <w:sz w:val="24"/>
          <w:szCs w:val="24"/>
        </w:rPr>
        <w:t xml:space="preserve">indicating that </w:t>
      </w:r>
      <w:r w:rsidR="00751452" w:rsidRPr="000B42F4">
        <w:rPr>
          <w:rFonts w:ascii="Arial" w:hAnsi="Arial" w:cs="Arial"/>
          <w:sz w:val="24"/>
          <w:szCs w:val="24"/>
        </w:rPr>
        <w:t>direct physical contact between cells</w:t>
      </w:r>
      <w:r w:rsidR="00DE12B0" w:rsidRPr="000B42F4">
        <w:rPr>
          <w:rFonts w:ascii="Arial" w:hAnsi="Arial" w:cs="Arial"/>
          <w:sz w:val="24"/>
          <w:szCs w:val="24"/>
        </w:rPr>
        <w:t xml:space="preserve"> and smaller volumes of media</w:t>
      </w:r>
      <w:r w:rsidR="00751452" w:rsidRPr="000B42F4">
        <w:rPr>
          <w:rFonts w:ascii="Arial" w:hAnsi="Arial" w:cs="Arial"/>
          <w:sz w:val="24"/>
          <w:szCs w:val="24"/>
        </w:rPr>
        <w:t xml:space="preserve"> </w:t>
      </w:r>
      <w:r w:rsidR="00DE12B0" w:rsidRPr="000B42F4">
        <w:rPr>
          <w:rFonts w:ascii="Arial" w:hAnsi="Arial" w:cs="Arial"/>
          <w:sz w:val="24"/>
          <w:szCs w:val="24"/>
        </w:rPr>
        <w:t xml:space="preserve">are </w:t>
      </w:r>
      <w:r w:rsidR="00FD3AE5" w:rsidRPr="000B42F4">
        <w:rPr>
          <w:rFonts w:ascii="Arial" w:hAnsi="Arial" w:cs="Arial"/>
          <w:sz w:val="24"/>
          <w:szCs w:val="24"/>
        </w:rPr>
        <w:t>not necessary for the occurrence of the phenotype.</w:t>
      </w:r>
    </w:p>
    <w:p w:rsidR="003816C7" w:rsidRPr="000B42F4" w:rsidRDefault="003816C7" w:rsidP="00AF4F7E">
      <w:pPr>
        <w:spacing w:before="240" w:line="360" w:lineRule="auto"/>
        <w:rPr>
          <w:rFonts w:ascii="Arial" w:hAnsi="Arial" w:cs="Arial"/>
          <w:b/>
          <w:sz w:val="24"/>
          <w:szCs w:val="24"/>
        </w:rPr>
      </w:pPr>
      <w:r w:rsidRPr="000B42F4">
        <w:rPr>
          <w:rFonts w:ascii="Arial" w:hAnsi="Arial" w:cs="Arial"/>
          <w:b/>
          <w:sz w:val="24"/>
          <w:szCs w:val="24"/>
        </w:rPr>
        <w:t>Discussion</w:t>
      </w:r>
    </w:p>
    <w:p w:rsidR="00332FCC" w:rsidRDefault="004E62B8" w:rsidP="00AF4F7E">
      <w:pPr>
        <w:spacing w:before="240" w:after="0" w:line="360" w:lineRule="auto"/>
        <w:ind w:firstLine="720"/>
        <w:rPr>
          <w:rFonts w:ascii="Arial" w:hAnsi="Arial" w:cs="Arial"/>
          <w:color w:val="000000"/>
          <w:sz w:val="24"/>
          <w:szCs w:val="24"/>
        </w:rPr>
      </w:pPr>
      <w:r w:rsidRPr="00506DD5">
        <w:rPr>
          <w:rFonts w:ascii="Arial" w:hAnsi="Arial" w:cs="Arial"/>
          <w:color w:val="000000"/>
          <w:sz w:val="24"/>
          <w:szCs w:val="24"/>
        </w:rPr>
        <w:t xml:space="preserve">In this study, </w:t>
      </w:r>
      <w:r w:rsidR="00742682" w:rsidRPr="00506DD5">
        <w:rPr>
          <w:rFonts w:ascii="Arial" w:hAnsi="Arial" w:cs="Arial"/>
          <w:color w:val="000000"/>
          <w:sz w:val="24"/>
          <w:szCs w:val="24"/>
        </w:rPr>
        <w:t>a s</w:t>
      </w:r>
      <w:r w:rsidR="00136EF1">
        <w:rPr>
          <w:rFonts w:ascii="Arial" w:hAnsi="Arial" w:cs="Arial"/>
          <w:color w:val="000000"/>
          <w:sz w:val="24"/>
          <w:szCs w:val="24"/>
        </w:rPr>
        <w:t>hort</w:t>
      </w:r>
      <w:r w:rsidR="00742682" w:rsidRPr="00506DD5">
        <w:rPr>
          <w:rFonts w:ascii="Arial" w:hAnsi="Arial" w:cs="Arial"/>
          <w:color w:val="000000"/>
          <w:sz w:val="24"/>
          <w:szCs w:val="24"/>
        </w:rPr>
        <w:t xml:space="preserve"> non-coding RNA as component of EV cargo</w:t>
      </w:r>
      <w:r w:rsidR="00136EF1">
        <w:rPr>
          <w:rFonts w:ascii="Arial" w:hAnsi="Arial" w:cs="Arial"/>
          <w:color w:val="000000"/>
          <w:sz w:val="24"/>
          <w:szCs w:val="24"/>
        </w:rPr>
        <w:t xml:space="preserve"> has been identified</w:t>
      </w:r>
      <w:r w:rsidR="00742682" w:rsidRPr="00506DD5">
        <w:rPr>
          <w:rFonts w:ascii="Arial" w:hAnsi="Arial" w:cs="Arial"/>
          <w:color w:val="000000"/>
          <w:sz w:val="24"/>
          <w:szCs w:val="24"/>
        </w:rPr>
        <w:t xml:space="preserve"> </w:t>
      </w:r>
      <w:r w:rsidR="00136EF1">
        <w:rPr>
          <w:rFonts w:ascii="Arial" w:hAnsi="Arial" w:cs="Arial"/>
          <w:color w:val="000000"/>
          <w:sz w:val="24"/>
          <w:szCs w:val="24"/>
        </w:rPr>
        <w:t xml:space="preserve">that </w:t>
      </w:r>
      <w:r w:rsidR="006B0D25" w:rsidRPr="00506DD5">
        <w:rPr>
          <w:rFonts w:ascii="Arial" w:hAnsi="Arial" w:cs="Arial"/>
          <w:color w:val="000000"/>
          <w:sz w:val="24"/>
          <w:szCs w:val="24"/>
        </w:rPr>
        <w:t>can potentially p</w:t>
      </w:r>
      <w:r w:rsidR="00742682" w:rsidRPr="00506DD5">
        <w:rPr>
          <w:rFonts w:ascii="Arial" w:hAnsi="Arial" w:cs="Arial"/>
          <w:color w:val="000000"/>
          <w:sz w:val="24"/>
          <w:szCs w:val="24"/>
        </w:rPr>
        <w:t xml:space="preserve">lay an important role in </w:t>
      </w:r>
      <w:r w:rsidR="00136EF1">
        <w:rPr>
          <w:rFonts w:ascii="Arial" w:hAnsi="Arial" w:cs="Arial"/>
          <w:color w:val="000000"/>
          <w:sz w:val="24"/>
          <w:szCs w:val="24"/>
        </w:rPr>
        <w:t xml:space="preserve">the cancer cell </w:t>
      </w:r>
      <w:r w:rsidR="00742682" w:rsidRPr="00506DD5">
        <w:rPr>
          <w:rFonts w:ascii="Arial" w:hAnsi="Arial" w:cs="Arial"/>
          <w:color w:val="000000"/>
          <w:sz w:val="24"/>
          <w:szCs w:val="24"/>
        </w:rPr>
        <w:t>microenvironment</w:t>
      </w:r>
      <w:r w:rsidR="00136EF1">
        <w:rPr>
          <w:rFonts w:ascii="Arial" w:hAnsi="Arial" w:cs="Arial"/>
          <w:color w:val="000000"/>
          <w:sz w:val="24"/>
          <w:szCs w:val="24"/>
        </w:rPr>
        <w:t>s</w:t>
      </w:r>
      <w:r w:rsidR="00742682" w:rsidRPr="00506DD5">
        <w:rPr>
          <w:rFonts w:ascii="Arial" w:hAnsi="Arial" w:cs="Arial"/>
          <w:color w:val="000000"/>
          <w:sz w:val="24"/>
          <w:szCs w:val="24"/>
        </w:rPr>
        <w:t xml:space="preserve">. Specifically, </w:t>
      </w:r>
      <w:r w:rsidR="00136EF1">
        <w:rPr>
          <w:rFonts w:ascii="Arial" w:hAnsi="Arial" w:cs="Arial"/>
          <w:color w:val="000000"/>
          <w:sz w:val="24"/>
          <w:szCs w:val="24"/>
        </w:rPr>
        <w:t xml:space="preserve">a </w:t>
      </w:r>
      <w:r w:rsidR="00742682" w:rsidRPr="00506DD5">
        <w:rPr>
          <w:rFonts w:ascii="Arial" w:hAnsi="Arial" w:cs="Arial"/>
          <w:color w:val="000000"/>
          <w:sz w:val="24"/>
          <w:szCs w:val="24"/>
        </w:rPr>
        <w:t xml:space="preserve">31nt and 23nt processed fragments of </w:t>
      </w:r>
      <w:r w:rsidR="00742682" w:rsidRPr="00332FCC">
        <w:rPr>
          <w:rFonts w:ascii="Arial" w:hAnsi="Arial" w:cs="Arial"/>
          <w:i/>
          <w:color w:val="000000"/>
          <w:sz w:val="24"/>
          <w:szCs w:val="24"/>
        </w:rPr>
        <w:t>RNY5</w:t>
      </w:r>
      <w:r w:rsidR="00136EF1">
        <w:rPr>
          <w:rFonts w:ascii="Arial" w:hAnsi="Arial" w:cs="Arial"/>
          <w:i/>
          <w:color w:val="000000"/>
          <w:sz w:val="24"/>
          <w:szCs w:val="24"/>
        </w:rPr>
        <w:t xml:space="preserve"> </w:t>
      </w:r>
      <w:r w:rsidR="00136EF1">
        <w:rPr>
          <w:rFonts w:ascii="Arial" w:hAnsi="Arial" w:cs="Arial"/>
          <w:color w:val="000000"/>
          <w:sz w:val="24"/>
          <w:szCs w:val="24"/>
        </w:rPr>
        <w:t>has been identified</w:t>
      </w:r>
      <w:r w:rsidR="00742682" w:rsidRPr="00506DD5">
        <w:rPr>
          <w:rFonts w:ascii="Arial" w:hAnsi="Arial" w:cs="Arial"/>
          <w:color w:val="000000"/>
          <w:sz w:val="24"/>
          <w:szCs w:val="24"/>
        </w:rPr>
        <w:t xml:space="preserve"> </w:t>
      </w:r>
      <w:r w:rsidR="00D30E17" w:rsidRPr="00506DD5">
        <w:rPr>
          <w:rFonts w:ascii="Arial" w:hAnsi="Arial" w:cs="Arial"/>
          <w:color w:val="000000"/>
          <w:sz w:val="24"/>
          <w:szCs w:val="24"/>
        </w:rPr>
        <w:t xml:space="preserve">as the most abundant and enriched </w:t>
      </w:r>
      <w:r w:rsidR="0009101D" w:rsidRPr="00506DD5">
        <w:rPr>
          <w:rFonts w:ascii="Arial" w:hAnsi="Arial" w:cs="Arial"/>
          <w:color w:val="000000"/>
          <w:sz w:val="24"/>
          <w:szCs w:val="24"/>
        </w:rPr>
        <w:t xml:space="preserve">RNA </w:t>
      </w:r>
      <w:r w:rsidR="00D30E17" w:rsidRPr="00506DD5">
        <w:rPr>
          <w:rFonts w:ascii="Arial" w:hAnsi="Arial" w:cs="Arial"/>
          <w:color w:val="000000"/>
          <w:sz w:val="24"/>
          <w:szCs w:val="24"/>
        </w:rPr>
        <w:t>component of K562</w:t>
      </w:r>
      <w:r w:rsidR="00136EF1">
        <w:rPr>
          <w:rFonts w:ascii="Arial" w:hAnsi="Arial" w:cs="Arial"/>
          <w:color w:val="000000"/>
          <w:sz w:val="24"/>
          <w:szCs w:val="24"/>
        </w:rPr>
        <w:t xml:space="preserve"> and other cell type</w:t>
      </w:r>
      <w:r w:rsidR="00D30E17" w:rsidRPr="00506DD5">
        <w:rPr>
          <w:rFonts w:ascii="Arial" w:hAnsi="Arial" w:cs="Arial"/>
          <w:color w:val="000000"/>
          <w:sz w:val="24"/>
          <w:szCs w:val="24"/>
        </w:rPr>
        <w:t xml:space="preserve"> EVs. </w:t>
      </w:r>
      <w:r w:rsidR="00136EF1">
        <w:rPr>
          <w:rFonts w:ascii="Arial" w:hAnsi="Arial" w:cs="Arial"/>
          <w:color w:val="000000"/>
          <w:sz w:val="24"/>
          <w:szCs w:val="24"/>
        </w:rPr>
        <w:t>This</w:t>
      </w:r>
      <w:r w:rsidR="00332FCC">
        <w:rPr>
          <w:rFonts w:ascii="Arial" w:hAnsi="Arial" w:cs="Arial"/>
          <w:color w:val="000000"/>
          <w:sz w:val="24"/>
          <w:szCs w:val="24"/>
        </w:rPr>
        <w:t xml:space="preserve"> </w:t>
      </w:r>
      <w:r w:rsidR="004D413B" w:rsidRPr="00506DD5">
        <w:rPr>
          <w:rFonts w:ascii="Arial" w:hAnsi="Arial" w:cs="Arial"/>
          <w:color w:val="000000"/>
          <w:sz w:val="24"/>
          <w:szCs w:val="24"/>
        </w:rPr>
        <w:t xml:space="preserve">processing of RNY5 into smaller fragments </w:t>
      </w:r>
      <w:r w:rsidR="00136EF1">
        <w:rPr>
          <w:rFonts w:ascii="Arial" w:hAnsi="Arial" w:cs="Arial"/>
          <w:color w:val="000000"/>
          <w:sz w:val="24"/>
          <w:szCs w:val="24"/>
        </w:rPr>
        <w:t xml:space="preserve">likely occurs </w:t>
      </w:r>
      <w:r w:rsidR="004D413B" w:rsidRPr="00506DD5">
        <w:rPr>
          <w:rFonts w:ascii="Arial" w:hAnsi="Arial" w:cs="Arial"/>
          <w:color w:val="000000"/>
          <w:sz w:val="24"/>
          <w:szCs w:val="24"/>
        </w:rPr>
        <w:t>with</w:t>
      </w:r>
      <w:r w:rsidR="00136EF1">
        <w:rPr>
          <w:rFonts w:ascii="Arial" w:hAnsi="Arial" w:cs="Arial"/>
          <w:color w:val="000000"/>
          <w:sz w:val="24"/>
          <w:szCs w:val="24"/>
        </w:rPr>
        <w:t>in</w:t>
      </w:r>
      <w:r w:rsidR="004D413B" w:rsidRPr="00506DD5">
        <w:rPr>
          <w:rFonts w:ascii="Arial" w:hAnsi="Arial" w:cs="Arial"/>
          <w:color w:val="000000"/>
          <w:sz w:val="24"/>
          <w:szCs w:val="24"/>
        </w:rPr>
        <w:t xml:space="preserve"> EVs</w:t>
      </w:r>
      <w:r w:rsidR="00136EF1">
        <w:rPr>
          <w:rFonts w:ascii="Arial" w:hAnsi="Arial" w:cs="Arial"/>
          <w:color w:val="000000"/>
          <w:sz w:val="24"/>
          <w:szCs w:val="24"/>
        </w:rPr>
        <w:t xml:space="preserve"> and represents the first example, in our understanding, of EV RNA processing specifically for ex</w:t>
      </w:r>
      <w:r w:rsidR="001C36AD">
        <w:rPr>
          <w:rFonts w:ascii="Arial" w:hAnsi="Arial" w:cs="Arial"/>
          <w:color w:val="000000"/>
          <w:sz w:val="24"/>
          <w:szCs w:val="24"/>
        </w:rPr>
        <w:t xml:space="preserve">tracellular </w:t>
      </w:r>
      <w:r w:rsidR="00136EF1">
        <w:rPr>
          <w:rFonts w:ascii="Arial" w:hAnsi="Arial" w:cs="Arial"/>
          <w:color w:val="000000"/>
          <w:sz w:val="24"/>
          <w:szCs w:val="24"/>
        </w:rPr>
        <w:t>utilization</w:t>
      </w:r>
      <w:r w:rsidR="001C36AD">
        <w:rPr>
          <w:rFonts w:ascii="Arial" w:hAnsi="Arial" w:cs="Arial"/>
          <w:color w:val="000000"/>
          <w:sz w:val="24"/>
          <w:szCs w:val="24"/>
        </w:rPr>
        <w:t xml:space="preserve">. </w:t>
      </w:r>
      <w:r w:rsidR="00AE6ADD" w:rsidRPr="00506DD5">
        <w:rPr>
          <w:rFonts w:ascii="Arial" w:hAnsi="Arial" w:cs="Arial"/>
          <w:color w:val="000000"/>
          <w:sz w:val="24"/>
          <w:szCs w:val="24"/>
        </w:rPr>
        <w:t xml:space="preserve">Most importantly, using synthetic oligonucleotides based approach, we report </w:t>
      </w:r>
      <w:r w:rsidR="00136EF1">
        <w:rPr>
          <w:rFonts w:ascii="Arial" w:hAnsi="Arial" w:cs="Arial"/>
          <w:color w:val="000000"/>
          <w:sz w:val="24"/>
          <w:szCs w:val="24"/>
        </w:rPr>
        <w:t xml:space="preserve">that </w:t>
      </w:r>
      <w:r w:rsidR="00AE6ADD" w:rsidRPr="00506DD5">
        <w:rPr>
          <w:rFonts w:ascii="Arial" w:hAnsi="Arial" w:cs="Arial"/>
          <w:color w:val="000000"/>
          <w:sz w:val="24"/>
          <w:szCs w:val="24"/>
        </w:rPr>
        <w:t>ectopic over expression of 31nt processed fragments of RNY5 induce cell death in primary cells of multiple developmental origins in</w:t>
      </w:r>
      <w:r w:rsidR="006667FA">
        <w:rPr>
          <w:rFonts w:ascii="Arial" w:hAnsi="Arial" w:cs="Arial"/>
          <w:color w:val="000000"/>
          <w:sz w:val="24"/>
          <w:szCs w:val="24"/>
        </w:rPr>
        <w:t xml:space="preserve"> </w:t>
      </w:r>
      <w:r w:rsidR="00AE6ADD" w:rsidRPr="00506DD5">
        <w:rPr>
          <w:rFonts w:ascii="Arial" w:hAnsi="Arial" w:cs="Arial"/>
          <w:color w:val="000000"/>
          <w:sz w:val="24"/>
          <w:szCs w:val="24"/>
        </w:rPr>
        <w:t xml:space="preserve">a dose dependent manner, but fail to elicit a similar response from cancer cells. Furthermore, we show that the response is mirrored when BJ cells are treated with K562 EV RNA alone as well as with K562 EVs. Finally, </w:t>
      </w:r>
      <w:r w:rsidR="008D175A" w:rsidRPr="00506DD5">
        <w:rPr>
          <w:rFonts w:ascii="Arial" w:hAnsi="Arial" w:cs="Arial"/>
          <w:color w:val="000000"/>
          <w:sz w:val="24"/>
          <w:szCs w:val="24"/>
        </w:rPr>
        <w:t>an eight nucleotide motif in both 31nt and a 23nt RNY5 fragment</w:t>
      </w:r>
      <w:r w:rsidR="00136EF1">
        <w:rPr>
          <w:rFonts w:ascii="Arial" w:hAnsi="Arial" w:cs="Arial"/>
          <w:color w:val="000000"/>
          <w:sz w:val="24"/>
          <w:szCs w:val="24"/>
        </w:rPr>
        <w:t xml:space="preserve"> has been identified as</w:t>
      </w:r>
      <w:r w:rsidR="00332FCC">
        <w:rPr>
          <w:rFonts w:ascii="Arial" w:hAnsi="Arial" w:cs="Arial"/>
          <w:color w:val="000000"/>
          <w:sz w:val="24"/>
          <w:szCs w:val="24"/>
        </w:rPr>
        <w:t xml:space="preserve"> </w:t>
      </w:r>
      <w:r w:rsidR="008D175A" w:rsidRPr="00506DD5">
        <w:rPr>
          <w:rFonts w:ascii="Arial" w:hAnsi="Arial" w:cs="Arial"/>
          <w:color w:val="000000"/>
          <w:sz w:val="24"/>
          <w:szCs w:val="24"/>
        </w:rPr>
        <w:t xml:space="preserve">crucial for triggering cell death phenotype. </w:t>
      </w:r>
      <w:r w:rsidR="00332FCC">
        <w:rPr>
          <w:rFonts w:ascii="Arial" w:hAnsi="Arial" w:cs="Arial"/>
          <w:color w:val="000000"/>
          <w:sz w:val="24"/>
          <w:szCs w:val="24"/>
        </w:rPr>
        <w:t xml:space="preserve">                                         </w:t>
      </w:r>
    </w:p>
    <w:p w:rsidR="00257912" w:rsidRPr="000B42F4" w:rsidRDefault="00F56FEF" w:rsidP="00AF4F7E">
      <w:pPr>
        <w:spacing w:before="240" w:after="0" w:line="360" w:lineRule="auto"/>
        <w:ind w:firstLine="720"/>
        <w:rPr>
          <w:rFonts w:ascii="Arial" w:hAnsi="Arial" w:cs="Arial"/>
          <w:sz w:val="24"/>
          <w:szCs w:val="24"/>
        </w:rPr>
      </w:pPr>
      <w:r w:rsidRPr="000B42F4">
        <w:rPr>
          <w:rFonts w:ascii="Arial" w:hAnsi="Arial" w:cs="Arial"/>
          <w:sz w:val="24"/>
          <w:szCs w:val="24"/>
        </w:rPr>
        <w:t>Single and double-stranded RNAs are well documented pathogen-associated molecular signals that are recognized by cytosolic receptors of the innate-immune system of many cell types during virus infection</w:t>
      </w:r>
      <w:r w:rsidR="00AF4F7E">
        <w:rPr>
          <w:rFonts w:ascii="Arial" w:hAnsi="Arial" w:cs="Arial"/>
          <w:sz w:val="24"/>
          <w:szCs w:val="24"/>
        </w:rPr>
        <w:fldChar w:fldCharType="begin"/>
      </w:r>
      <w:r w:rsidR="00AF4F7E">
        <w:rPr>
          <w:rFonts w:ascii="Arial" w:hAnsi="Arial" w:cs="Arial"/>
          <w:sz w:val="24"/>
          <w:szCs w:val="24"/>
        </w:rPr>
        <w:instrText xml:space="preserve"> ADDIN EN.CITE &lt;EndNote&gt;&lt;Cite&gt;&lt;Author&gt;Saito&lt;/Author&gt;&lt;Year&gt;2008&lt;/Year&gt;&lt;RecNum&gt;421&lt;/RecNum&gt;&lt;DisplayText&gt;(Saito and Gale 2008)&lt;/DisplayText&gt;&lt;record&gt;&lt;rec-number&gt;421&lt;/rec-number&gt;&lt;foreign-keys&gt;&lt;key app="EN" db-id="tvxrararutdwz4evzpo5zsvq5t2evvarax0a"&gt;421&lt;/key&gt;&lt;/foreign-keys&gt;&lt;ref-type name="Journal Article"&gt;17&lt;/ref-type&gt;&lt;contributors&gt;&lt;authors&gt;&lt;author&gt;Saito, T.&lt;/author&gt;&lt;author&gt;Gale, M., Jr.&lt;/author&gt;&lt;/authors&gt;&lt;/contributors&gt;&lt;auth-address&gt;Department of Immunology, University of Washington School of Medicine, Seattle, WA 98195, USA.&lt;/auth-address&gt;&lt;titles&gt;&lt;title&gt;Differential recognition of double-stranded RNA by RIG-I-like receptors in antiviral immunity&lt;/title&gt;&lt;secondary-title&gt;The Journal of experimental medicine&lt;/secondary-title&gt;&lt;alt-title&gt;J Exp Med&lt;/alt-title&gt;&lt;/titles&gt;&lt;periodical&gt;&lt;full-title&gt;The Journal of experimental medicine&lt;/full-title&gt;&lt;abbr-1&gt;J Exp Med&lt;/abbr-1&gt;&lt;/periodical&gt;&lt;alt-periodical&gt;&lt;full-title&gt;The Journal of experimental medicine&lt;/full-title&gt;&lt;abbr-1&gt;J Exp Med&lt;/abbr-1&gt;&lt;/alt-periodical&gt;&lt;pages&gt;1523-7&lt;/pages&gt;&lt;volume&gt;205&lt;/volume&gt;&lt;number&gt;7&lt;/number&gt;&lt;edition&gt;2008/07/02&lt;/edition&gt;&lt;keywords&gt;&lt;keyword&gt;Animals&lt;/keyword&gt;&lt;keyword&gt;Cell Line&lt;/keyword&gt;&lt;keyword&gt;DEAD-box RNA Helicases/genetics/*metabolism&lt;/keyword&gt;&lt;keyword&gt;Mice&lt;/keyword&gt;&lt;keyword&gt;RNA, Double-Stranded/genetics/*metabolism&lt;/keyword&gt;&lt;keyword&gt;RNA, Viral/genetics/*metabolism&lt;/keyword&gt;&lt;keyword&gt;Vesicular Stomatitis/genetics/*metabolism&lt;/keyword&gt;&lt;keyword&gt;Vesiculovirus/genetics/*metabolism&lt;/keyword&gt;&lt;/keywords&gt;&lt;dates&gt;&lt;year&gt;2008&lt;/year&gt;&lt;pub-dates&gt;&lt;date&gt;Jul 7&lt;/date&gt;&lt;/pub-dates&gt;&lt;/dates&gt;&lt;isbn&gt;1540-9538 (Electronic)&amp;#xD;0022-1007 (Linking)&lt;/isbn&gt;&lt;accession-num&gt;18591413&lt;/accession-num&gt;&lt;work-type&gt;Comment&amp;#xD;Research Support, N.I.H., Extramural&amp;#xD;Research Support, Non-U.S. Gov&amp;apos;t&lt;/work-type&gt;&lt;urls&gt;&lt;related-urls&gt;&lt;url&gt;http://www.ncbi.nlm.nih.gov/pubmed/18591413&lt;/url&gt;&lt;/related-urls&gt;&lt;/urls&gt;&lt;custom2&gt;2442628&lt;/custom2&gt;&lt;electronic-resource-num&gt;10.1084/jem.20081210&lt;/electronic-resource-num&gt;&lt;language&gt;eng&lt;/language&gt;&lt;/record&gt;&lt;/Cite&gt;&lt;/EndNote&gt;</w:instrText>
      </w:r>
      <w:r w:rsidR="00AF4F7E">
        <w:rPr>
          <w:rFonts w:ascii="Arial" w:hAnsi="Arial" w:cs="Arial"/>
          <w:sz w:val="24"/>
          <w:szCs w:val="24"/>
        </w:rPr>
        <w:fldChar w:fldCharType="separate"/>
      </w:r>
      <w:r w:rsidR="00AF4F7E">
        <w:rPr>
          <w:rFonts w:ascii="Arial" w:hAnsi="Arial" w:cs="Arial"/>
          <w:noProof/>
          <w:sz w:val="24"/>
          <w:szCs w:val="24"/>
        </w:rPr>
        <w:t>(</w:t>
      </w:r>
      <w:hyperlink w:anchor="_ENREF_31" w:tooltip="Saito, 2008 #421" w:history="1">
        <w:r w:rsidR="00AF4F7E">
          <w:rPr>
            <w:rFonts w:ascii="Arial" w:hAnsi="Arial" w:cs="Arial"/>
            <w:noProof/>
            <w:sz w:val="24"/>
            <w:szCs w:val="24"/>
          </w:rPr>
          <w:t>Saito and Gale 2008</w:t>
        </w:r>
      </w:hyperlink>
      <w:r w:rsidR="00AF4F7E">
        <w:rPr>
          <w:rFonts w:ascii="Arial" w:hAnsi="Arial" w:cs="Arial"/>
          <w:noProof/>
          <w:sz w:val="24"/>
          <w:szCs w:val="24"/>
        </w:rPr>
        <w:t>)</w:t>
      </w:r>
      <w:r w:rsidR="00AF4F7E">
        <w:rPr>
          <w:rFonts w:ascii="Arial" w:hAnsi="Arial" w:cs="Arial"/>
          <w:sz w:val="24"/>
          <w:szCs w:val="24"/>
        </w:rPr>
        <w:fldChar w:fldCharType="end"/>
      </w:r>
      <w:r w:rsidRPr="000B42F4">
        <w:rPr>
          <w:rFonts w:ascii="Arial" w:hAnsi="Arial" w:cs="Arial"/>
          <w:sz w:val="24"/>
          <w:szCs w:val="24"/>
        </w:rPr>
        <w:t xml:space="preserve">. This recognition of exogenous RNAs can result in the activation of caspase-1 and subsequent </w:t>
      </w:r>
      <w:r w:rsidRPr="000B42F4">
        <w:rPr>
          <w:rStyle w:val="highlight2"/>
          <w:rFonts w:ascii="Arial" w:hAnsi="Arial" w:cs="Arial"/>
          <w:sz w:val="24"/>
          <w:szCs w:val="24"/>
        </w:rPr>
        <w:t>apoptosis</w:t>
      </w:r>
      <w:r w:rsidRPr="000B42F4">
        <w:rPr>
          <w:rFonts w:ascii="Arial" w:hAnsi="Arial" w:cs="Arial"/>
          <w:sz w:val="24"/>
          <w:szCs w:val="24"/>
        </w:rPr>
        <w:t xml:space="preserve"> of affected cells </w:t>
      </w:r>
      <w:r w:rsidRPr="000B42F4">
        <w:rPr>
          <w:rFonts w:ascii="Arial" w:hAnsi="Arial" w:cs="Arial"/>
          <w:sz w:val="24"/>
          <w:szCs w:val="24"/>
        </w:rPr>
        <w:fldChar w:fldCharType="begin">
          <w:fldData xml:space="preserve">PEVuZE5vdGU+PENpdGU+PEF1dGhvcj5Nb2dlbnNlbjwvQXV0aG9yPjxZZWFyPjIwMDk8L1llYXI+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</w:fldData>
        </w:fldChar>
      </w:r>
      <w:r w:rsidRPr="000B42F4">
        <w:rPr>
          <w:rFonts w:ascii="Arial" w:hAnsi="Arial" w:cs="Arial"/>
          <w:sz w:val="24"/>
          <w:szCs w:val="24"/>
        </w:rPr>
        <w:instrText xml:space="preserve"> ADDIN EN.CITE </w:instrText>
      </w:r>
      <w:r w:rsidRPr="000B42F4">
        <w:rPr>
          <w:rFonts w:ascii="Arial" w:hAnsi="Arial" w:cs="Arial"/>
          <w:sz w:val="24"/>
          <w:szCs w:val="24"/>
        </w:rPr>
        <w:fldChar w:fldCharType="begin">
          <w:fldData xml:space="preserve">PEVuZE5vdGU+PENpdGU+PEF1dGhvcj5Nb2dlbnNlbjwvQXV0aG9yPjxZZWFyPjIwMDk8L1llYXI+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</w:fldData>
        </w:fldChar>
      </w:r>
      <w:r w:rsidRPr="000B42F4">
        <w:rPr>
          <w:rFonts w:ascii="Arial" w:hAnsi="Arial" w:cs="Arial"/>
          <w:sz w:val="24"/>
          <w:szCs w:val="24"/>
        </w:rPr>
        <w:instrText xml:space="preserve"> ADDIN EN.CITE.DATA </w:instrText>
      </w:r>
      <w:r w:rsidRPr="000B42F4">
        <w:rPr>
          <w:rFonts w:ascii="Arial" w:hAnsi="Arial" w:cs="Arial"/>
          <w:sz w:val="24"/>
          <w:szCs w:val="24"/>
        </w:rPr>
      </w:r>
      <w:r w:rsidRPr="000B42F4">
        <w:rPr>
          <w:rFonts w:ascii="Arial" w:hAnsi="Arial" w:cs="Arial"/>
          <w:sz w:val="24"/>
          <w:szCs w:val="24"/>
        </w:rPr>
        <w:fldChar w:fldCharType="end"/>
      </w:r>
      <w:r w:rsidRPr="000B42F4">
        <w:rPr>
          <w:rFonts w:ascii="Arial" w:hAnsi="Arial" w:cs="Arial"/>
          <w:sz w:val="24"/>
          <w:szCs w:val="24"/>
        </w:rPr>
      </w:r>
      <w:r w:rsidRPr="000B42F4">
        <w:rPr>
          <w:rFonts w:ascii="Arial" w:hAnsi="Arial" w:cs="Arial"/>
          <w:sz w:val="24"/>
          <w:szCs w:val="24"/>
        </w:rPr>
        <w:fldChar w:fldCharType="separate"/>
      </w:r>
      <w:r w:rsidRPr="000B42F4">
        <w:rPr>
          <w:rFonts w:ascii="Arial" w:hAnsi="Arial" w:cs="Arial"/>
          <w:noProof/>
          <w:sz w:val="24"/>
          <w:szCs w:val="24"/>
        </w:rPr>
        <w:t>(</w:t>
      </w:r>
      <w:hyperlink w:anchor="_ENREF_21" w:tooltip="Mogensen, 2009 #175" w:history="1">
        <w:r w:rsidR="00AF4F7E" w:rsidRPr="000B42F4">
          <w:rPr>
            <w:rFonts w:ascii="Arial" w:hAnsi="Arial" w:cs="Arial"/>
            <w:noProof/>
            <w:sz w:val="24"/>
            <w:szCs w:val="24"/>
          </w:rPr>
          <w:t>Mogensen 2009</w:t>
        </w:r>
      </w:hyperlink>
      <w:r w:rsidRPr="000B42F4">
        <w:rPr>
          <w:rFonts w:ascii="Arial" w:hAnsi="Arial" w:cs="Arial"/>
          <w:noProof/>
          <w:sz w:val="24"/>
          <w:szCs w:val="24"/>
        </w:rPr>
        <w:t>)</w:t>
      </w:r>
      <w:r w:rsidRPr="000B42F4">
        <w:rPr>
          <w:rFonts w:ascii="Arial" w:hAnsi="Arial" w:cs="Arial"/>
          <w:sz w:val="24"/>
          <w:szCs w:val="24"/>
        </w:rPr>
        <w:fldChar w:fldCharType="end"/>
      </w:r>
      <w:r w:rsidRPr="000B42F4">
        <w:rPr>
          <w:rFonts w:ascii="Arial" w:hAnsi="Arial" w:cs="Arial"/>
          <w:sz w:val="24"/>
          <w:szCs w:val="24"/>
        </w:rPr>
        <w:t xml:space="preserve">. Differentiation of </w:t>
      </w:r>
      <w:r w:rsidR="008B62B5" w:rsidRPr="000B42F4">
        <w:rPr>
          <w:rFonts w:ascii="Arial" w:hAnsi="Arial" w:cs="Arial"/>
          <w:sz w:val="24"/>
          <w:szCs w:val="24"/>
        </w:rPr>
        <w:t xml:space="preserve">endogenous </w:t>
      </w:r>
      <w:r w:rsidRPr="000B42F4">
        <w:rPr>
          <w:rFonts w:ascii="Arial" w:hAnsi="Arial" w:cs="Arial"/>
          <w:sz w:val="24"/>
          <w:szCs w:val="24"/>
        </w:rPr>
        <w:t xml:space="preserve">from exogenous RNAs is partially based on the presence of 5’ triphosphate or poly-uracil or -adenylyl strings frequently found in RNA viral genomes </w:t>
      </w:r>
      <w:r w:rsidRPr="000B42F4">
        <w:rPr>
          <w:rFonts w:ascii="Arial" w:hAnsi="Arial" w:cs="Arial"/>
          <w:sz w:val="24"/>
          <w:szCs w:val="24"/>
        </w:rPr>
        <w:fldChar w:fldCharType="begin">
          <w:fldData xml:space="preserve">PEVuZE5vdGU+PENpdGU+PEF1dGhvcj5UYWtldWNoaTwvQXV0aG9yPjxZZWFyPjIwMDk8L1llYXI+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=
</w:fldData>
        </w:fldChar>
      </w:r>
      <w:r w:rsidRPr="000B42F4">
        <w:rPr>
          <w:rFonts w:ascii="Arial" w:hAnsi="Arial" w:cs="Arial"/>
          <w:sz w:val="24"/>
          <w:szCs w:val="24"/>
        </w:rPr>
        <w:instrText xml:space="preserve"> ADDIN EN.CITE </w:instrText>
      </w:r>
      <w:r w:rsidRPr="000B42F4">
        <w:rPr>
          <w:rFonts w:ascii="Arial" w:hAnsi="Arial" w:cs="Arial"/>
          <w:sz w:val="24"/>
          <w:szCs w:val="24"/>
        </w:rPr>
        <w:fldChar w:fldCharType="begin">
          <w:fldData xml:space="preserve">PEVuZE5vdGU+PENpdGU+PEF1dGhvcj5UYWtldWNoaTwvQXV0aG9yPjxZZWFyPjIwMDk8L1llYXI+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=
</w:fldData>
        </w:fldChar>
      </w:r>
      <w:r w:rsidRPr="000B42F4">
        <w:rPr>
          <w:rFonts w:ascii="Arial" w:hAnsi="Arial" w:cs="Arial"/>
          <w:sz w:val="24"/>
          <w:szCs w:val="24"/>
        </w:rPr>
        <w:instrText xml:space="preserve"> ADDIN EN.CITE.DATA </w:instrText>
      </w:r>
      <w:r w:rsidRPr="000B42F4">
        <w:rPr>
          <w:rFonts w:ascii="Arial" w:hAnsi="Arial" w:cs="Arial"/>
          <w:sz w:val="24"/>
          <w:szCs w:val="24"/>
        </w:rPr>
      </w:r>
      <w:r w:rsidRPr="000B42F4">
        <w:rPr>
          <w:rFonts w:ascii="Arial" w:hAnsi="Arial" w:cs="Arial"/>
          <w:sz w:val="24"/>
          <w:szCs w:val="24"/>
        </w:rPr>
        <w:fldChar w:fldCharType="end"/>
      </w:r>
      <w:r w:rsidRPr="000B42F4">
        <w:rPr>
          <w:rFonts w:ascii="Arial" w:hAnsi="Arial" w:cs="Arial"/>
          <w:sz w:val="24"/>
          <w:szCs w:val="24"/>
        </w:rPr>
      </w:r>
      <w:r w:rsidRPr="000B42F4">
        <w:rPr>
          <w:rFonts w:ascii="Arial" w:hAnsi="Arial" w:cs="Arial"/>
          <w:sz w:val="24"/>
          <w:szCs w:val="24"/>
        </w:rPr>
        <w:fldChar w:fldCharType="separate"/>
      </w:r>
      <w:r w:rsidRPr="000B42F4">
        <w:rPr>
          <w:rFonts w:ascii="Arial" w:hAnsi="Arial" w:cs="Arial"/>
          <w:noProof/>
          <w:sz w:val="24"/>
          <w:szCs w:val="24"/>
        </w:rPr>
        <w:t>(</w:t>
      </w:r>
      <w:hyperlink w:anchor="_ENREF_35" w:tooltip="Takeuchi, 2009 #176" w:history="1">
        <w:r w:rsidR="00AF4F7E" w:rsidRPr="000B42F4">
          <w:rPr>
            <w:rFonts w:ascii="Arial" w:hAnsi="Arial" w:cs="Arial"/>
            <w:noProof/>
            <w:sz w:val="24"/>
            <w:szCs w:val="24"/>
          </w:rPr>
          <w:t>Takeuchi and Akira 2009</w:t>
        </w:r>
      </w:hyperlink>
      <w:r w:rsidRPr="000B42F4">
        <w:rPr>
          <w:rFonts w:ascii="Arial" w:hAnsi="Arial" w:cs="Arial"/>
          <w:noProof/>
          <w:sz w:val="24"/>
          <w:szCs w:val="24"/>
        </w:rPr>
        <w:t>)</w:t>
      </w:r>
      <w:r w:rsidRPr="000B42F4">
        <w:rPr>
          <w:rFonts w:ascii="Arial" w:hAnsi="Arial" w:cs="Arial"/>
          <w:sz w:val="24"/>
          <w:szCs w:val="24"/>
        </w:rPr>
        <w:fldChar w:fldCharType="end"/>
      </w:r>
      <w:r w:rsidRPr="000B42F4">
        <w:rPr>
          <w:rFonts w:ascii="Arial" w:hAnsi="Arial" w:cs="Arial"/>
          <w:sz w:val="24"/>
          <w:szCs w:val="24"/>
        </w:rPr>
        <w:t>. The single stranded</w:t>
      </w:r>
      <w:r w:rsidR="0091342E" w:rsidRPr="009E49AD">
        <w:rPr>
          <w:rFonts w:ascii="Arial" w:hAnsi="Arial" w:cs="Arial"/>
          <w:i/>
          <w:sz w:val="24"/>
          <w:szCs w:val="24"/>
        </w:rPr>
        <w:t xml:space="preserve"> RNY5</w:t>
      </w:r>
      <w:r w:rsidRPr="000B42F4">
        <w:rPr>
          <w:rFonts w:ascii="Arial" w:hAnsi="Arial" w:cs="Arial"/>
          <w:sz w:val="24"/>
          <w:szCs w:val="24"/>
        </w:rPr>
        <w:t xml:space="preserve"> 31nt and 23nt processed sRNA lack these viral signals and are compartmentalized within</w:t>
      </w:r>
      <w:r w:rsidR="006667FA">
        <w:rPr>
          <w:rFonts w:ascii="Arial" w:hAnsi="Arial" w:cs="Arial"/>
          <w:sz w:val="24"/>
          <w:szCs w:val="24"/>
        </w:rPr>
        <w:t xml:space="preserve"> </w:t>
      </w:r>
      <w:r w:rsidR="00C4752A">
        <w:rPr>
          <w:rFonts w:ascii="Arial" w:hAnsi="Arial" w:cs="Arial"/>
          <w:sz w:val="24"/>
          <w:szCs w:val="24"/>
        </w:rPr>
        <w:t>vesicles</w:t>
      </w:r>
      <w:r w:rsidRPr="000B42F4">
        <w:rPr>
          <w:rFonts w:ascii="Arial" w:hAnsi="Arial" w:cs="Arial"/>
          <w:sz w:val="24"/>
          <w:szCs w:val="24"/>
        </w:rPr>
        <w:t>. Interestingly</w:t>
      </w:r>
      <w:r w:rsidR="00586636" w:rsidRPr="000B42F4">
        <w:rPr>
          <w:rFonts w:ascii="Arial" w:hAnsi="Arial" w:cs="Arial"/>
          <w:sz w:val="24"/>
          <w:szCs w:val="24"/>
        </w:rPr>
        <w:t xml:space="preserve">, </w:t>
      </w:r>
      <w:r w:rsidR="004606F0" w:rsidRPr="000B42F4">
        <w:rPr>
          <w:rFonts w:ascii="Arial" w:hAnsi="Arial" w:cs="Arial"/>
          <w:sz w:val="24"/>
          <w:szCs w:val="24"/>
        </w:rPr>
        <w:t xml:space="preserve">a </w:t>
      </w:r>
      <w:r w:rsidR="00586636" w:rsidRPr="000B42F4">
        <w:rPr>
          <w:rFonts w:ascii="Arial" w:hAnsi="Arial" w:cs="Arial"/>
          <w:sz w:val="24"/>
          <w:szCs w:val="24"/>
        </w:rPr>
        <w:t>double</w:t>
      </w:r>
      <w:r w:rsidR="00D405A2" w:rsidRPr="000B42F4">
        <w:rPr>
          <w:rFonts w:ascii="Arial" w:hAnsi="Arial" w:cs="Arial"/>
          <w:sz w:val="24"/>
          <w:szCs w:val="24"/>
        </w:rPr>
        <w:t xml:space="preserve"> stranded version of the 31nt processed product trigger</w:t>
      </w:r>
      <w:r w:rsidR="006F7AEA" w:rsidRPr="000B42F4">
        <w:rPr>
          <w:rFonts w:ascii="Arial" w:hAnsi="Arial" w:cs="Arial"/>
          <w:sz w:val="24"/>
          <w:szCs w:val="24"/>
        </w:rPr>
        <w:t>s</w:t>
      </w:r>
      <w:r w:rsidR="00D405A2" w:rsidRPr="000B42F4">
        <w:rPr>
          <w:rFonts w:ascii="Arial" w:hAnsi="Arial" w:cs="Arial"/>
          <w:sz w:val="24"/>
          <w:szCs w:val="24"/>
        </w:rPr>
        <w:t xml:space="preserve"> a</w:t>
      </w:r>
      <w:r w:rsidR="006F7AEA" w:rsidRPr="000B42F4">
        <w:rPr>
          <w:rFonts w:ascii="Arial" w:hAnsi="Arial" w:cs="Arial"/>
          <w:sz w:val="24"/>
          <w:szCs w:val="24"/>
        </w:rPr>
        <w:t xml:space="preserve"> substantially lower</w:t>
      </w:r>
      <w:r w:rsidR="00D405A2" w:rsidRPr="000B42F4">
        <w:rPr>
          <w:rFonts w:ascii="Arial" w:hAnsi="Arial" w:cs="Arial"/>
          <w:sz w:val="24"/>
          <w:szCs w:val="24"/>
        </w:rPr>
        <w:t xml:space="preserve"> </w:t>
      </w:r>
      <w:r w:rsidR="00F33B04" w:rsidRPr="000B42F4">
        <w:rPr>
          <w:rFonts w:ascii="Arial" w:hAnsi="Arial" w:cs="Arial"/>
          <w:sz w:val="24"/>
          <w:szCs w:val="24"/>
        </w:rPr>
        <w:t>cell death</w:t>
      </w:r>
      <w:r w:rsidR="00D405A2" w:rsidRPr="000B42F4">
        <w:rPr>
          <w:rFonts w:ascii="Arial" w:hAnsi="Arial" w:cs="Arial"/>
          <w:sz w:val="24"/>
          <w:szCs w:val="24"/>
        </w:rPr>
        <w:t xml:space="preserve"> phenotype, unlike</w:t>
      </w:r>
      <w:r w:rsidR="0091342E" w:rsidRPr="000B42F4">
        <w:rPr>
          <w:rFonts w:ascii="Arial" w:hAnsi="Arial" w:cs="Arial"/>
          <w:sz w:val="24"/>
          <w:szCs w:val="24"/>
        </w:rPr>
        <w:t xml:space="preserve"> that</w:t>
      </w:r>
      <w:r w:rsidR="00D405A2" w:rsidRPr="000B42F4">
        <w:rPr>
          <w:rFonts w:ascii="Arial" w:hAnsi="Arial" w:cs="Arial"/>
          <w:sz w:val="24"/>
          <w:szCs w:val="24"/>
        </w:rPr>
        <w:t xml:space="preserve"> </w:t>
      </w:r>
      <w:r w:rsidR="004E29FC" w:rsidRPr="000B42F4">
        <w:rPr>
          <w:rFonts w:ascii="Arial" w:hAnsi="Arial" w:cs="Arial"/>
          <w:sz w:val="24"/>
          <w:szCs w:val="24"/>
        </w:rPr>
        <w:t xml:space="preserve">as is seen with </w:t>
      </w:r>
      <w:r w:rsidR="00D405A2" w:rsidRPr="000B42F4">
        <w:rPr>
          <w:rFonts w:ascii="Arial" w:hAnsi="Arial" w:cs="Arial"/>
          <w:sz w:val="24"/>
          <w:szCs w:val="24"/>
        </w:rPr>
        <w:t xml:space="preserve">the antiviral innate immune responses. The 83nt primary </w:t>
      </w:r>
      <w:r w:rsidR="00A2347D">
        <w:rPr>
          <w:rFonts w:ascii="Arial" w:hAnsi="Arial" w:cs="Arial"/>
          <w:sz w:val="24"/>
          <w:szCs w:val="24"/>
        </w:rPr>
        <w:t>h</w:t>
      </w:r>
      <w:r w:rsidR="00A2347D" w:rsidRPr="008D698E">
        <w:rPr>
          <w:rFonts w:ascii="Arial" w:hAnsi="Arial" w:cs="Arial"/>
          <w:i/>
          <w:sz w:val="24"/>
          <w:szCs w:val="24"/>
        </w:rPr>
        <w:t>Y</w:t>
      </w:r>
      <w:r w:rsidR="00D405A2" w:rsidRPr="008D698E">
        <w:rPr>
          <w:rFonts w:ascii="Arial" w:hAnsi="Arial" w:cs="Arial"/>
          <w:i/>
          <w:sz w:val="24"/>
          <w:szCs w:val="24"/>
        </w:rPr>
        <w:t>5</w:t>
      </w:r>
      <w:r w:rsidR="00D405A2" w:rsidRPr="000B42F4">
        <w:rPr>
          <w:rFonts w:ascii="Arial" w:hAnsi="Arial" w:cs="Arial"/>
          <w:sz w:val="24"/>
          <w:szCs w:val="24"/>
        </w:rPr>
        <w:t xml:space="preserve"> transcript which </w:t>
      </w:r>
      <w:r w:rsidR="00D405A2" w:rsidRPr="000B42F4">
        <w:rPr>
          <w:rFonts w:ascii="Arial" w:hAnsi="Arial" w:cs="Arial"/>
          <w:sz w:val="24"/>
          <w:szCs w:val="24"/>
        </w:rPr>
        <w:lastRenderedPageBreak/>
        <w:t>is reported to form a very stable hairpin structure</w:t>
      </w:r>
      <w:r w:rsidR="00A269B0" w:rsidRPr="000B42F4">
        <w:rPr>
          <w:rFonts w:ascii="Arial" w:hAnsi="Arial" w:cs="Arial"/>
          <w:sz w:val="24"/>
          <w:szCs w:val="24"/>
        </w:rPr>
        <w:t xml:space="preserve"> </w:t>
      </w:r>
      <w:r w:rsidR="00A269B0" w:rsidRPr="000B42F4">
        <w:rPr>
          <w:rFonts w:ascii="Arial" w:hAnsi="Arial" w:cs="Arial"/>
          <w:sz w:val="24"/>
          <w:szCs w:val="24"/>
        </w:rPr>
        <w:fldChar w:fldCharType="begin">
          <w:fldData xml:space="preserve">PEVuZE5vdGU+PENpdGU+PEF1dGhvcj5NYXJhaWE8L0F1dGhvcj48WWVhcj4xOTk2PC9ZZWFyPjxS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PEVuZE5vdGU+PENpdGU+PEF1dGhvcj5NYXJhaWE8L0F1dGhvcj48WWVhcj4xOTk2PC9ZZWFyPjxS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A269B0" w:rsidRPr="000B42F4">
        <w:rPr>
          <w:rFonts w:ascii="Arial" w:hAnsi="Arial" w:cs="Arial"/>
          <w:sz w:val="24"/>
          <w:szCs w:val="24"/>
        </w:rPr>
      </w:r>
      <w:r w:rsidR="00A269B0" w:rsidRPr="000B42F4">
        <w:rPr>
          <w:rFonts w:ascii="Arial" w:hAnsi="Arial" w:cs="Arial"/>
          <w:sz w:val="24"/>
          <w:szCs w:val="24"/>
        </w:rPr>
        <w:fldChar w:fldCharType="separate"/>
      </w:r>
      <w:r w:rsidR="00F40905" w:rsidRPr="000B42F4">
        <w:rPr>
          <w:rFonts w:ascii="Arial" w:hAnsi="Arial" w:cs="Arial"/>
          <w:noProof/>
          <w:sz w:val="24"/>
          <w:szCs w:val="24"/>
        </w:rPr>
        <w:t>(</w:t>
      </w:r>
      <w:hyperlink w:anchor="_ENREF_40" w:tooltip="van Gelder, 1994 #178" w:history="1">
        <w:r w:rsidR="00AF4F7E" w:rsidRPr="000B42F4">
          <w:rPr>
            <w:rFonts w:ascii="Arial" w:hAnsi="Arial" w:cs="Arial"/>
            <w:noProof/>
            <w:sz w:val="24"/>
            <w:szCs w:val="24"/>
          </w:rPr>
          <w:t>van Gelder, Thijssen et al. 1994</w:t>
        </w:r>
      </w:hyperlink>
      <w:r w:rsidR="00F40905" w:rsidRPr="000B42F4">
        <w:rPr>
          <w:rFonts w:ascii="Arial" w:hAnsi="Arial" w:cs="Arial"/>
          <w:noProof/>
          <w:sz w:val="24"/>
          <w:szCs w:val="24"/>
        </w:rPr>
        <w:t xml:space="preserve">; </w:t>
      </w:r>
      <w:hyperlink w:anchor="_ENREF_19" w:tooltip="Maraia, 1996 #177" w:history="1">
        <w:r w:rsidR="00AF4F7E" w:rsidRPr="000B42F4">
          <w:rPr>
            <w:rFonts w:ascii="Arial" w:hAnsi="Arial" w:cs="Arial"/>
            <w:noProof/>
            <w:sz w:val="24"/>
            <w:szCs w:val="24"/>
          </w:rPr>
          <w:t>Maraia, Sakulich et al. 1996</w:t>
        </w:r>
      </w:hyperlink>
      <w:r w:rsidR="00F40905" w:rsidRPr="000B42F4">
        <w:rPr>
          <w:rFonts w:ascii="Arial" w:hAnsi="Arial" w:cs="Arial"/>
          <w:noProof/>
          <w:sz w:val="24"/>
          <w:szCs w:val="24"/>
        </w:rPr>
        <w:t>)</w:t>
      </w:r>
      <w:r w:rsidR="00A269B0" w:rsidRPr="000B42F4">
        <w:rPr>
          <w:rFonts w:ascii="Arial" w:hAnsi="Arial" w:cs="Arial"/>
          <w:sz w:val="24"/>
          <w:szCs w:val="24"/>
        </w:rPr>
        <w:fldChar w:fldCharType="end"/>
      </w:r>
      <w:r w:rsidR="00D405A2" w:rsidRPr="000B42F4">
        <w:rPr>
          <w:rFonts w:ascii="Arial" w:hAnsi="Arial" w:cs="Arial"/>
          <w:sz w:val="24"/>
          <w:szCs w:val="24"/>
        </w:rPr>
        <w:t xml:space="preserve"> </w:t>
      </w:r>
      <w:r w:rsidR="004E29FC" w:rsidRPr="000B42F4">
        <w:rPr>
          <w:rFonts w:ascii="Arial" w:hAnsi="Arial" w:cs="Arial"/>
          <w:sz w:val="24"/>
          <w:szCs w:val="24"/>
        </w:rPr>
        <w:t xml:space="preserve">and </w:t>
      </w:r>
      <w:r w:rsidR="00C86059" w:rsidRPr="000B42F4">
        <w:rPr>
          <w:rFonts w:ascii="Arial" w:hAnsi="Arial" w:cs="Arial"/>
          <w:sz w:val="24"/>
          <w:szCs w:val="24"/>
        </w:rPr>
        <w:t>thus likely</w:t>
      </w:r>
      <w:r w:rsidR="004E29FC" w:rsidRPr="000B42F4">
        <w:rPr>
          <w:rFonts w:ascii="Arial" w:hAnsi="Arial" w:cs="Arial"/>
          <w:sz w:val="24"/>
          <w:szCs w:val="24"/>
        </w:rPr>
        <w:t xml:space="preserve"> </w:t>
      </w:r>
      <w:r w:rsidR="00195018" w:rsidRPr="000B42F4">
        <w:rPr>
          <w:rFonts w:ascii="Arial" w:hAnsi="Arial" w:cs="Arial"/>
          <w:sz w:val="24"/>
          <w:szCs w:val="24"/>
        </w:rPr>
        <w:t xml:space="preserve">rendering </w:t>
      </w:r>
      <w:r w:rsidR="00C35147" w:rsidRPr="000B42F4">
        <w:rPr>
          <w:rFonts w:ascii="Arial" w:hAnsi="Arial" w:cs="Arial"/>
          <w:sz w:val="24"/>
          <w:szCs w:val="24"/>
        </w:rPr>
        <w:t xml:space="preserve">the 23nt and 31nt regions </w:t>
      </w:r>
      <w:r w:rsidR="00195018" w:rsidRPr="000B42F4">
        <w:rPr>
          <w:rFonts w:ascii="Arial" w:hAnsi="Arial" w:cs="Arial"/>
          <w:sz w:val="24"/>
          <w:szCs w:val="24"/>
        </w:rPr>
        <w:t>inaccessible</w:t>
      </w:r>
      <w:r w:rsidR="004E29FC" w:rsidRPr="000B42F4">
        <w:rPr>
          <w:rFonts w:ascii="Arial" w:hAnsi="Arial" w:cs="Arial"/>
          <w:sz w:val="24"/>
          <w:szCs w:val="24"/>
        </w:rPr>
        <w:t>,</w:t>
      </w:r>
      <w:r w:rsidR="00C35147" w:rsidRPr="000B42F4">
        <w:rPr>
          <w:rFonts w:ascii="Arial" w:hAnsi="Arial" w:cs="Arial"/>
          <w:sz w:val="24"/>
          <w:szCs w:val="24"/>
        </w:rPr>
        <w:t xml:space="preserve"> </w:t>
      </w:r>
      <w:r w:rsidR="00A9127F" w:rsidRPr="000B42F4">
        <w:rPr>
          <w:rFonts w:ascii="Arial" w:hAnsi="Arial" w:cs="Arial"/>
          <w:sz w:val="24"/>
          <w:szCs w:val="24"/>
        </w:rPr>
        <w:t xml:space="preserve">also </w:t>
      </w:r>
      <w:r w:rsidR="00177FCB" w:rsidRPr="000B42F4">
        <w:rPr>
          <w:rFonts w:ascii="Arial" w:hAnsi="Arial" w:cs="Arial"/>
          <w:sz w:val="24"/>
          <w:szCs w:val="24"/>
        </w:rPr>
        <w:t>trigger</w:t>
      </w:r>
      <w:r w:rsidR="00F33B04" w:rsidRPr="000B42F4">
        <w:rPr>
          <w:rFonts w:ascii="Arial" w:hAnsi="Arial" w:cs="Arial"/>
          <w:sz w:val="24"/>
          <w:szCs w:val="24"/>
        </w:rPr>
        <w:t>s substantially lower</w:t>
      </w:r>
      <w:r w:rsidR="00177FCB" w:rsidRPr="000B42F4">
        <w:rPr>
          <w:rFonts w:ascii="Arial" w:hAnsi="Arial" w:cs="Arial"/>
          <w:sz w:val="24"/>
          <w:szCs w:val="24"/>
        </w:rPr>
        <w:t xml:space="preserve"> </w:t>
      </w:r>
      <w:r w:rsidR="00F33B04" w:rsidRPr="000B42F4">
        <w:rPr>
          <w:rFonts w:ascii="Arial" w:hAnsi="Arial" w:cs="Arial"/>
          <w:sz w:val="24"/>
          <w:szCs w:val="24"/>
        </w:rPr>
        <w:t>cell death</w:t>
      </w:r>
      <w:r w:rsidR="00177FCB" w:rsidRPr="000B42F4">
        <w:rPr>
          <w:rFonts w:ascii="Arial" w:hAnsi="Arial" w:cs="Arial"/>
          <w:sz w:val="24"/>
          <w:szCs w:val="24"/>
        </w:rPr>
        <w:t>. Interesting</w:t>
      </w:r>
      <w:r w:rsidR="00BD4125" w:rsidRPr="000B42F4">
        <w:rPr>
          <w:rFonts w:ascii="Arial" w:hAnsi="Arial" w:cs="Arial"/>
          <w:sz w:val="24"/>
          <w:szCs w:val="24"/>
        </w:rPr>
        <w:t>ly</w:t>
      </w:r>
      <w:r w:rsidR="00177FCB" w:rsidRPr="000B42F4">
        <w:rPr>
          <w:rFonts w:ascii="Arial" w:hAnsi="Arial" w:cs="Arial"/>
          <w:sz w:val="24"/>
          <w:szCs w:val="24"/>
        </w:rPr>
        <w:t xml:space="preserve"> </w:t>
      </w:r>
      <w:r w:rsidR="007563DA" w:rsidRPr="000B42F4">
        <w:rPr>
          <w:rFonts w:ascii="Arial" w:hAnsi="Arial" w:cs="Arial"/>
          <w:sz w:val="24"/>
          <w:szCs w:val="24"/>
        </w:rPr>
        <w:t>Gardiner, et al</w:t>
      </w:r>
      <w:r w:rsidR="003C059F" w:rsidRPr="000B42F4">
        <w:rPr>
          <w:rFonts w:ascii="Arial" w:hAnsi="Arial" w:cs="Arial"/>
          <w:sz w:val="24"/>
          <w:szCs w:val="24"/>
        </w:rPr>
        <w:t xml:space="preserve"> </w:t>
      </w:r>
      <w:r w:rsidR="007563DA" w:rsidRPr="000B42F4">
        <w:rPr>
          <w:rFonts w:ascii="Arial" w:hAnsi="Arial" w:cs="Arial"/>
          <w:sz w:val="24"/>
          <w:szCs w:val="24"/>
        </w:rPr>
        <w:fldChar w:fldCharType="begin">
          <w:fldData xml:space="preserve">PEVuZE5vdGU+PENpdGU+PEF1dGhvcj5HYXJkaW5lcjwvQXV0aG9yPjxZZWFyPjIwMDk8L1llYXI+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</w:fldData>
        </w:fldChar>
      </w:r>
      <w:r w:rsidR="00F40905" w:rsidRPr="000B42F4">
        <w:rPr>
          <w:rFonts w:ascii="Arial" w:hAnsi="Arial" w:cs="Arial"/>
          <w:sz w:val="24"/>
          <w:szCs w:val="24"/>
        </w:rPr>
        <w:instrText xml:space="preserve"> ADDIN EN.CITE </w:instrText>
      </w:r>
      <w:r w:rsidR="00F40905" w:rsidRPr="000B42F4">
        <w:rPr>
          <w:rFonts w:ascii="Arial" w:hAnsi="Arial" w:cs="Arial"/>
          <w:sz w:val="24"/>
          <w:szCs w:val="24"/>
        </w:rPr>
        <w:fldChar w:fldCharType="begin">
          <w:fldData xml:space="preserve">PEVuZE5vdGU+PENpdGU+PEF1dGhvcj5HYXJkaW5lcjwvQXV0aG9yPjxZZWFyPjIwMDk8L1llYXI+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</w:fldData>
        </w:fldChar>
      </w:r>
      <w:r w:rsidR="00F40905" w:rsidRPr="000B42F4">
        <w:rPr>
          <w:rFonts w:ascii="Arial" w:hAnsi="Arial" w:cs="Arial"/>
          <w:sz w:val="24"/>
          <w:szCs w:val="24"/>
        </w:rPr>
        <w:instrText xml:space="preserve"> ADDIN EN.CITE.DATA </w:instrText>
      </w:r>
      <w:r w:rsidR="00F40905" w:rsidRPr="000B42F4">
        <w:rPr>
          <w:rFonts w:ascii="Arial" w:hAnsi="Arial" w:cs="Arial"/>
          <w:sz w:val="24"/>
          <w:szCs w:val="24"/>
        </w:rPr>
      </w:r>
      <w:r w:rsidR="00F40905" w:rsidRPr="000B42F4">
        <w:rPr>
          <w:rFonts w:ascii="Arial" w:hAnsi="Arial" w:cs="Arial"/>
          <w:sz w:val="24"/>
          <w:szCs w:val="24"/>
        </w:rPr>
        <w:fldChar w:fldCharType="end"/>
      </w:r>
      <w:r w:rsidR="007563DA" w:rsidRPr="000B42F4">
        <w:rPr>
          <w:rFonts w:ascii="Arial" w:hAnsi="Arial" w:cs="Arial"/>
          <w:sz w:val="24"/>
          <w:szCs w:val="24"/>
        </w:rPr>
      </w:r>
      <w:r w:rsidR="007563DA" w:rsidRPr="000B42F4">
        <w:rPr>
          <w:rFonts w:ascii="Arial" w:hAnsi="Arial" w:cs="Arial"/>
          <w:sz w:val="24"/>
          <w:szCs w:val="24"/>
        </w:rPr>
        <w:fldChar w:fldCharType="separate"/>
      </w:r>
      <w:r w:rsidR="00F40905" w:rsidRPr="000B42F4">
        <w:rPr>
          <w:rFonts w:ascii="Arial" w:hAnsi="Arial" w:cs="Arial"/>
          <w:noProof/>
          <w:sz w:val="24"/>
          <w:szCs w:val="24"/>
        </w:rPr>
        <w:t>(</w:t>
      </w:r>
      <w:hyperlink w:anchor="_ENREF_7" w:tooltip="Gardiner, 2009 #150" w:history="1">
        <w:r w:rsidR="00AF4F7E" w:rsidRPr="000B42F4">
          <w:rPr>
            <w:rFonts w:ascii="Arial" w:hAnsi="Arial" w:cs="Arial"/>
            <w:noProof/>
            <w:sz w:val="24"/>
            <w:szCs w:val="24"/>
          </w:rPr>
          <w:t>Gardiner, Christov et al. 2009</w:t>
        </w:r>
      </w:hyperlink>
      <w:r w:rsidR="00F40905" w:rsidRPr="000B42F4">
        <w:rPr>
          <w:rFonts w:ascii="Arial" w:hAnsi="Arial" w:cs="Arial"/>
          <w:noProof/>
          <w:sz w:val="24"/>
          <w:szCs w:val="24"/>
        </w:rPr>
        <w:t>)</w:t>
      </w:r>
      <w:r w:rsidR="007563DA" w:rsidRPr="000B42F4">
        <w:rPr>
          <w:rFonts w:ascii="Arial" w:hAnsi="Arial" w:cs="Arial"/>
          <w:sz w:val="24"/>
          <w:szCs w:val="24"/>
        </w:rPr>
        <w:fldChar w:fldCharType="end"/>
      </w:r>
      <w:r w:rsidR="007563DA" w:rsidRPr="000B42F4">
        <w:rPr>
          <w:rFonts w:ascii="Arial" w:hAnsi="Arial" w:cs="Arial"/>
          <w:sz w:val="24"/>
          <w:szCs w:val="24"/>
        </w:rPr>
        <w:t xml:space="preserve">and Wang et al </w:t>
      </w:r>
      <w:r w:rsidR="007563DA" w:rsidRPr="000B42F4">
        <w:rPr>
          <w:rFonts w:ascii="Arial" w:hAnsi="Arial" w:cs="Arial"/>
          <w:sz w:val="24"/>
          <w:szCs w:val="24"/>
        </w:rPr>
        <w:fldChar w:fldCharType="begin"/>
      </w:r>
      <w:r w:rsidR="00F40905" w:rsidRPr="000B42F4">
        <w:rPr>
          <w:rFonts w:ascii="Arial" w:hAnsi="Arial" w:cs="Arial"/>
          <w:sz w:val="24"/>
          <w:szCs w:val="24"/>
        </w:rPr>
        <w:instrText xml:space="preserve"> ADDIN EN.CITE &lt;EndNote&gt;&lt;Cite&gt;&lt;Author&gt;Wang&lt;/Author&gt;&lt;Year&gt;2014&lt;/Year&gt;&lt;RecNum&gt;179&lt;/RecNum&gt;&lt;DisplayText&gt;(Wang, Kowalski et al. 2014)&lt;/DisplayText&gt;&lt;record&gt;&lt;rec-number&gt;179&lt;/rec-number&gt;&lt;foreign-keys&gt;&lt;key app="EN" db-id="tvxrararutdwz4evzpo5zsvq5t2evvarax0a"&gt;179&lt;/key&gt;&lt;/foreign-keys&gt;&lt;ref-type name="Journal Article"&gt;17&lt;/ref-type&gt;&lt;contributors&gt;&lt;authors&gt;&lt;author&gt;Wang, I.&lt;/author&gt;&lt;author&gt;Kowalski, M. P.&lt;/author&gt;&lt;author&gt;Langley, A. R.&lt;/author&gt;&lt;author&gt;Rodriguez, R.&lt;/author&gt;&lt;author&gt;Balasubramanian, S.&lt;/author&gt;&lt;author&gt;Hsu, S. T.&lt;/author&gt;&lt;author&gt;Krude, T.&lt;/author&gt;&lt;/authors&gt;&lt;/contributors&gt;&lt;auth-address&gt;Institute of Biological Chemistry, Academia Sinica , 128, Section 2, Academia Road, Taipei 11529, Taiwan.&lt;/auth-address&gt;&lt;titles&gt;&lt;title&gt;Nucleotide contributions to the structural integrity and DNA replication initiation activity of noncoding y RNA&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5848-63&lt;/pages&gt;&lt;volume&gt;53&lt;/volume&gt;&lt;number&gt;37&lt;/number&gt;&lt;edition&gt;2014/08/26&lt;/edition&gt;&lt;dates&gt;&lt;year&gt;2014&lt;/year&gt;&lt;pub-dates&gt;&lt;date&gt;Sep 23&lt;/date&gt;&lt;/pub-dates&gt;&lt;/dates&gt;&lt;isbn&gt;1520-4995 (Electronic)&amp;#xD;0006-2960 (Linking)&lt;/isbn&gt;&lt;accession-num&gt;25151917&lt;/accession-num&gt;&lt;work-type&gt;Research Support, Non-U.S. Gov&amp;apos;t&lt;/work-type&gt;&lt;urls&gt;&lt;related-urls&gt;&lt;url&gt;http://www.ncbi.nlm.nih.gov/pubmed/25151917&lt;/url&gt;&lt;/related-urls&gt;&lt;/urls&gt;&lt;electronic-resource-num&gt;10.1021/bi500470b&lt;/electronic-resource-num&gt;&lt;language&gt;eng&lt;/language&gt;&lt;/record&gt;&lt;/Cite&gt;&lt;/EndNote&gt;</w:instrText>
      </w:r>
      <w:r w:rsidR="007563DA" w:rsidRPr="000B42F4">
        <w:rPr>
          <w:rFonts w:ascii="Arial" w:hAnsi="Arial" w:cs="Arial"/>
          <w:sz w:val="24"/>
          <w:szCs w:val="24"/>
        </w:rPr>
        <w:fldChar w:fldCharType="separate"/>
      </w:r>
      <w:r w:rsidR="00F40905" w:rsidRPr="000B42F4">
        <w:rPr>
          <w:rFonts w:ascii="Arial" w:hAnsi="Arial" w:cs="Arial"/>
          <w:noProof/>
          <w:sz w:val="24"/>
          <w:szCs w:val="24"/>
        </w:rPr>
        <w:t>(</w:t>
      </w:r>
      <w:hyperlink w:anchor="_ENREF_42" w:tooltip="Wang, 2014 #179" w:history="1">
        <w:r w:rsidR="00AF4F7E" w:rsidRPr="000B42F4">
          <w:rPr>
            <w:rFonts w:ascii="Arial" w:hAnsi="Arial" w:cs="Arial"/>
            <w:noProof/>
            <w:sz w:val="24"/>
            <w:szCs w:val="24"/>
          </w:rPr>
          <w:t>Wang, Kowalski et al. 2014</w:t>
        </w:r>
      </w:hyperlink>
      <w:r w:rsidR="00F40905" w:rsidRPr="000B42F4">
        <w:rPr>
          <w:rFonts w:ascii="Arial" w:hAnsi="Arial" w:cs="Arial"/>
          <w:noProof/>
          <w:sz w:val="24"/>
          <w:szCs w:val="24"/>
        </w:rPr>
        <w:t>)</w:t>
      </w:r>
      <w:r w:rsidR="007563DA" w:rsidRPr="000B42F4">
        <w:rPr>
          <w:rFonts w:ascii="Arial" w:hAnsi="Arial" w:cs="Arial"/>
          <w:sz w:val="24"/>
          <w:szCs w:val="24"/>
        </w:rPr>
        <w:fldChar w:fldCharType="end"/>
      </w:r>
      <w:r w:rsidR="00C86059" w:rsidRPr="000B42F4">
        <w:rPr>
          <w:rFonts w:ascii="Arial" w:hAnsi="Arial" w:cs="Arial"/>
          <w:sz w:val="24"/>
          <w:szCs w:val="24"/>
        </w:rPr>
        <w:t xml:space="preserve"> </w:t>
      </w:r>
      <w:r w:rsidR="005E222A" w:rsidRPr="000B42F4">
        <w:rPr>
          <w:rFonts w:ascii="Arial" w:hAnsi="Arial" w:cs="Arial"/>
          <w:sz w:val="24"/>
          <w:szCs w:val="24"/>
        </w:rPr>
        <w:t xml:space="preserve">reported a double stranded version of the critical 8 nucleotides found in the RNY5 sRNA (5’GUAGUGGG3’) </w:t>
      </w:r>
      <w:r w:rsidR="00C86059" w:rsidRPr="000B42F4">
        <w:rPr>
          <w:rFonts w:ascii="Arial" w:hAnsi="Arial" w:cs="Arial"/>
          <w:sz w:val="24"/>
          <w:szCs w:val="24"/>
        </w:rPr>
        <w:t xml:space="preserve">to be </w:t>
      </w:r>
      <w:r w:rsidR="00BD4125" w:rsidRPr="000B42F4">
        <w:rPr>
          <w:rFonts w:ascii="Arial" w:hAnsi="Arial" w:cs="Arial"/>
          <w:sz w:val="24"/>
          <w:szCs w:val="24"/>
        </w:rPr>
        <w:t>sufficient</w:t>
      </w:r>
      <w:r w:rsidR="00354989" w:rsidRPr="000B42F4">
        <w:rPr>
          <w:rFonts w:ascii="Arial" w:hAnsi="Arial" w:cs="Arial"/>
          <w:sz w:val="24"/>
          <w:szCs w:val="24"/>
        </w:rPr>
        <w:t xml:space="preserve"> for </w:t>
      </w:r>
      <w:r w:rsidR="000F4A74" w:rsidRPr="000B42F4">
        <w:rPr>
          <w:rFonts w:ascii="Arial" w:hAnsi="Arial" w:cs="Arial"/>
          <w:sz w:val="24"/>
          <w:szCs w:val="24"/>
        </w:rPr>
        <w:t xml:space="preserve">RNY1 </w:t>
      </w:r>
      <w:r w:rsidR="00354989" w:rsidRPr="000B42F4">
        <w:rPr>
          <w:rFonts w:ascii="Arial" w:hAnsi="Arial" w:cs="Arial"/>
          <w:sz w:val="24"/>
          <w:szCs w:val="24"/>
        </w:rPr>
        <w:t xml:space="preserve">to support the initiation of DNA replication. </w:t>
      </w:r>
      <w:r w:rsidR="00BD4125" w:rsidRPr="000B42F4">
        <w:rPr>
          <w:rFonts w:ascii="Arial" w:hAnsi="Arial" w:cs="Arial"/>
          <w:sz w:val="24"/>
          <w:szCs w:val="24"/>
        </w:rPr>
        <w:t>However,</w:t>
      </w:r>
      <w:r w:rsidR="005E222A" w:rsidRPr="000B42F4">
        <w:rPr>
          <w:rFonts w:ascii="Arial" w:hAnsi="Arial" w:cs="Arial"/>
          <w:sz w:val="24"/>
          <w:szCs w:val="24"/>
        </w:rPr>
        <w:t xml:space="preserve"> in our studies</w:t>
      </w:r>
      <w:r w:rsidR="00BD4125" w:rsidRPr="000B42F4">
        <w:rPr>
          <w:rFonts w:ascii="Arial" w:hAnsi="Arial" w:cs="Arial"/>
          <w:sz w:val="24"/>
          <w:szCs w:val="24"/>
        </w:rPr>
        <w:t xml:space="preserve"> it is clear that the </w:t>
      </w:r>
      <w:r w:rsidR="00A2347D" w:rsidRPr="008D698E">
        <w:rPr>
          <w:rFonts w:ascii="Arial" w:hAnsi="Arial" w:cs="Arial"/>
          <w:i/>
          <w:sz w:val="24"/>
          <w:szCs w:val="24"/>
        </w:rPr>
        <w:t>hY</w:t>
      </w:r>
      <w:r w:rsidR="00BD4125" w:rsidRPr="000B42F4">
        <w:rPr>
          <w:rFonts w:ascii="Arial" w:hAnsi="Arial" w:cs="Arial"/>
          <w:sz w:val="24"/>
          <w:szCs w:val="24"/>
        </w:rPr>
        <w:t>5 31nt and 23nt processed products trigger</w:t>
      </w:r>
      <w:r w:rsidR="006B0D25">
        <w:rPr>
          <w:rFonts w:ascii="Arial" w:hAnsi="Arial" w:cs="Arial"/>
          <w:sz w:val="24"/>
          <w:szCs w:val="24"/>
        </w:rPr>
        <w:t>ed</w:t>
      </w:r>
      <w:r w:rsidR="00BD4125" w:rsidRPr="000B42F4">
        <w:rPr>
          <w:rFonts w:ascii="Arial" w:hAnsi="Arial" w:cs="Arial"/>
          <w:sz w:val="24"/>
          <w:szCs w:val="24"/>
        </w:rPr>
        <w:t xml:space="preserve"> </w:t>
      </w:r>
      <w:r w:rsidR="00AC09A0" w:rsidRPr="000B42F4">
        <w:rPr>
          <w:rFonts w:ascii="Arial" w:hAnsi="Arial" w:cs="Arial"/>
          <w:sz w:val="24"/>
          <w:szCs w:val="24"/>
        </w:rPr>
        <w:t xml:space="preserve">cell death </w:t>
      </w:r>
      <w:r w:rsidR="006B0D25">
        <w:rPr>
          <w:rFonts w:ascii="Arial" w:hAnsi="Arial" w:cs="Arial"/>
          <w:sz w:val="24"/>
          <w:szCs w:val="24"/>
        </w:rPr>
        <w:t xml:space="preserve">is </w:t>
      </w:r>
      <w:proofErr w:type="gramStart"/>
      <w:r w:rsidR="006B0D25">
        <w:rPr>
          <w:rFonts w:ascii="Arial" w:hAnsi="Arial" w:cs="Arial"/>
          <w:sz w:val="24"/>
          <w:szCs w:val="24"/>
        </w:rPr>
        <w:t>attenuated  in</w:t>
      </w:r>
      <w:proofErr w:type="gramEnd"/>
      <w:r w:rsidR="006B0D25">
        <w:rPr>
          <w:rFonts w:ascii="Arial" w:hAnsi="Arial" w:cs="Arial"/>
          <w:sz w:val="24"/>
          <w:szCs w:val="24"/>
        </w:rPr>
        <w:t xml:space="preserve"> the presence of</w:t>
      </w:r>
      <w:r w:rsidR="00BD4125" w:rsidRPr="000B42F4">
        <w:rPr>
          <w:rFonts w:ascii="Arial" w:hAnsi="Arial" w:cs="Arial"/>
          <w:sz w:val="24"/>
          <w:szCs w:val="24"/>
        </w:rPr>
        <w:t xml:space="preserve"> their complementary strands</w:t>
      </w:r>
      <w:r w:rsidR="006B0D25">
        <w:rPr>
          <w:rFonts w:ascii="Arial" w:hAnsi="Arial" w:cs="Arial"/>
          <w:sz w:val="24"/>
          <w:szCs w:val="24"/>
        </w:rPr>
        <w:t xml:space="preserve">. </w:t>
      </w:r>
      <w:r w:rsidR="00BD4125" w:rsidRPr="000B42F4">
        <w:rPr>
          <w:rFonts w:ascii="Arial" w:hAnsi="Arial" w:cs="Arial"/>
          <w:sz w:val="24"/>
          <w:szCs w:val="24"/>
        </w:rPr>
        <w:t xml:space="preserve">. </w:t>
      </w:r>
      <w:proofErr w:type="gramStart"/>
      <w:r w:rsidR="005A754E">
        <w:rPr>
          <w:rFonts w:ascii="Arial" w:hAnsi="Arial" w:cs="Arial"/>
          <w:sz w:val="24"/>
          <w:szCs w:val="24"/>
        </w:rPr>
        <w:t xml:space="preserve">Although </w:t>
      </w:r>
      <w:r w:rsidR="00BD4125" w:rsidRPr="000B42F4">
        <w:rPr>
          <w:rFonts w:ascii="Arial" w:hAnsi="Arial" w:cs="Arial"/>
          <w:sz w:val="24"/>
          <w:szCs w:val="24"/>
        </w:rPr>
        <w:t xml:space="preserve"> Gardiner</w:t>
      </w:r>
      <w:proofErr w:type="gramEnd"/>
      <w:r w:rsidR="00BB7514" w:rsidRPr="000B42F4">
        <w:rPr>
          <w:rFonts w:ascii="Arial" w:hAnsi="Arial" w:cs="Arial"/>
          <w:sz w:val="24"/>
          <w:szCs w:val="24"/>
        </w:rPr>
        <w:t>, et al did not report if a single-</w:t>
      </w:r>
      <w:r w:rsidR="00BD4125" w:rsidRPr="000B42F4">
        <w:rPr>
          <w:rFonts w:ascii="Arial" w:hAnsi="Arial" w:cs="Arial"/>
          <w:sz w:val="24"/>
          <w:szCs w:val="24"/>
        </w:rPr>
        <w:t xml:space="preserve">stranded version of this sequence was capable of supporting the initiation of replication, </w:t>
      </w:r>
      <w:r w:rsidR="007563DA" w:rsidRPr="000B42F4">
        <w:rPr>
          <w:rFonts w:ascii="Arial" w:hAnsi="Arial" w:cs="Arial"/>
          <w:sz w:val="24"/>
          <w:szCs w:val="24"/>
        </w:rPr>
        <w:t>one possibility</w:t>
      </w:r>
      <w:r w:rsidR="00AD01D7" w:rsidRPr="000B42F4">
        <w:rPr>
          <w:rFonts w:ascii="Arial" w:hAnsi="Arial" w:cs="Arial"/>
          <w:sz w:val="24"/>
          <w:szCs w:val="24"/>
        </w:rPr>
        <w:t xml:space="preserve"> is</w:t>
      </w:r>
      <w:r w:rsidR="00BD4125" w:rsidRPr="000B42F4">
        <w:rPr>
          <w:rFonts w:ascii="Arial" w:hAnsi="Arial" w:cs="Arial"/>
          <w:sz w:val="24"/>
          <w:szCs w:val="24"/>
        </w:rPr>
        <w:t xml:space="preserve"> </w:t>
      </w:r>
      <w:r w:rsidR="00BB7514" w:rsidRPr="000B42F4">
        <w:rPr>
          <w:rFonts w:ascii="Arial" w:hAnsi="Arial" w:cs="Arial"/>
          <w:sz w:val="24"/>
          <w:szCs w:val="24"/>
        </w:rPr>
        <w:t>that the</w:t>
      </w:r>
      <w:r w:rsidR="005E222A" w:rsidRPr="000B42F4">
        <w:rPr>
          <w:rFonts w:ascii="Arial" w:hAnsi="Arial" w:cs="Arial"/>
          <w:sz w:val="24"/>
          <w:szCs w:val="24"/>
        </w:rPr>
        <w:t xml:space="preserve"> single stranded</w:t>
      </w:r>
      <w:r w:rsidR="00BB7514" w:rsidRPr="000B42F4">
        <w:rPr>
          <w:rFonts w:ascii="Arial" w:hAnsi="Arial" w:cs="Arial"/>
          <w:sz w:val="24"/>
          <w:szCs w:val="24"/>
        </w:rPr>
        <w:t xml:space="preserve"> 31nt and 23nt </w:t>
      </w:r>
      <w:proofErr w:type="spellStart"/>
      <w:r w:rsidR="005E222A" w:rsidRPr="000B42F4">
        <w:rPr>
          <w:rFonts w:ascii="Arial" w:hAnsi="Arial" w:cs="Arial"/>
          <w:sz w:val="24"/>
          <w:szCs w:val="24"/>
        </w:rPr>
        <w:t>s</w:t>
      </w:r>
      <w:r w:rsidR="00BB7514" w:rsidRPr="000B42F4">
        <w:rPr>
          <w:rFonts w:ascii="Arial" w:hAnsi="Arial" w:cs="Arial"/>
          <w:sz w:val="24"/>
          <w:szCs w:val="24"/>
        </w:rPr>
        <w:t>RNAs</w:t>
      </w:r>
      <w:proofErr w:type="spellEnd"/>
      <w:r w:rsidR="00BB7514" w:rsidRPr="000B42F4">
        <w:rPr>
          <w:rFonts w:ascii="Arial" w:hAnsi="Arial" w:cs="Arial"/>
          <w:sz w:val="24"/>
          <w:szCs w:val="24"/>
        </w:rPr>
        <w:t xml:space="preserve"> cause inappropriate</w:t>
      </w:r>
      <w:r w:rsidR="00C86059" w:rsidRPr="000B42F4">
        <w:rPr>
          <w:rFonts w:ascii="Arial" w:hAnsi="Arial" w:cs="Arial"/>
          <w:sz w:val="24"/>
          <w:szCs w:val="24"/>
        </w:rPr>
        <w:t xml:space="preserve"> and perhaps uncontrolled</w:t>
      </w:r>
      <w:r w:rsidR="00BB7514" w:rsidRPr="000B42F4">
        <w:rPr>
          <w:rFonts w:ascii="Arial" w:hAnsi="Arial" w:cs="Arial"/>
          <w:sz w:val="24"/>
          <w:szCs w:val="24"/>
        </w:rPr>
        <w:t xml:space="preserve"> DNA replication s</w:t>
      </w:r>
      <w:r w:rsidR="00C86059" w:rsidRPr="000B42F4">
        <w:rPr>
          <w:rFonts w:ascii="Arial" w:hAnsi="Arial" w:cs="Arial"/>
          <w:sz w:val="24"/>
          <w:szCs w:val="24"/>
        </w:rPr>
        <w:t>ignals in primary cells</w:t>
      </w:r>
      <w:r w:rsidR="008B62B5" w:rsidRPr="000B42F4">
        <w:rPr>
          <w:rFonts w:ascii="Arial" w:hAnsi="Arial" w:cs="Arial"/>
          <w:sz w:val="24"/>
          <w:szCs w:val="24"/>
        </w:rPr>
        <w:t>, triggering</w:t>
      </w:r>
      <w:r w:rsidR="007563DA" w:rsidRPr="000B42F4">
        <w:rPr>
          <w:rFonts w:ascii="Arial" w:hAnsi="Arial" w:cs="Arial"/>
          <w:sz w:val="24"/>
          <w:szCs w:val="24"/>
        </w:rPr>
        <w:t xml:space="preserve"> </w:t>
      </w:r>
      <w:r w:rsidR="008B62B5" w:rsidRPr="000B42F4">
        <w:rPr>
          <w:rFonts w:ascii="Arial" w:hAnsi="Arial" w:cs="Arial"/>
          <w:sz w:val="24"/>
          <w:szCs w:val="24"/>
        </w:rPr>
        <w:t>cell death</w:t>
      </w:r>
      <w:r w:rsidR="007563DA" w:rsidRPr="000B42F4">
        <w:rPr>
          <w:rFonts w:ascii="Arial" w:hAnsi="Arial" w:cs="Arial"/>
          <w:sz w:val="24"/>
          <w:szCs w:val="24"/>
        </w:rPr>
        <w:t xml:space="preserve">. Such processed </w:t>
      </w:r>
      <w:r w:rsidR="007563DA" w:rsidRPr="008D698E">
        <w:rPr>
          <w:rFonts w:ascii="Arial" w:hAnsi="Arial" w:cs="Arial"/>
          <w:i/>
          <w:sz w:val="24"/>
          <w:szCs w:val="24"/>
        </w:rPr>
        <w:t>RNY5</w:t>
      </w:r>
      <w:r w:rsidR="007563DA" w:rsidRPr="000B42F4">
        <w:rPr>
          <w:rFonts w:ascii="Arial" w:hAnsi="Arial" w:cs="Arial"/>
          <w:sz w:val="24"/>
          <w:szCs w:val="24"/>
        </w:rPr>
        <w:t>-stimulated signals might</w:t>
      </w:r>
      <w:r w:rsidR="00BB7514" w:rsidRPr="000B42F4">
        <w:rPr>
          <w:rFonts w:ascii="Arial" w:hAnsi="Arial" w:cs="Arial"/>
          <w:sz w:val="24"/>
          <w:szCs w:val="24"/>
        </w:rPr>
        <w:t xml:space="preserve"> </w:t>
      </w:r>
      <w:r w:rsidR="00AD01D7" w:rsidRPr="000B42F4">
        <w:rPr>
          <w:rFonts w:ascii="Arial" w:hAnsi="Arial" w:cs="Arial"/>
          <w:sz w:val="24"/>
          <w:szCs w:val="24"/>
        </w:rPr>
        <w:t xml:space="preserve">be less effective in cancer cell lines </w:t>
      </w:r>
      <w:r w:rsidR="00BB7514" w:rsidRPr="000B42F4">
        <w:rPr>
          <w:rFonts w:ascii="Arial" w:hAnsi="Arial" w:cs="Arial"/>
          <w:sz w:val="24"/>
          <w:szCs w:val="24"/>
        </w:rPr>
        <w:t>given the</w:t>
      </w:r>
      <w:r w:rsidR="005E222A" w:rsidRPr="000B42F4">
        <w:rPr>
          <w:rFonts w:ascii="Arial" w:hAnsi="Arial" w:cs="Arial"/>
          <w:sz w:val="24"/>
          <w:szCs w:val="24"/>
        </w:rPr>
        <w:t>ir characteristic</w:t>
      </w:r>
      <w:r w:rsidR="00BB7514" w:rsidRPr="000B42F4">
        <w:rPr>
          <w:rFonts w:ascii="Arial" w:hAnsi="Arial" w:cs="Arial"/>
          <w:sz w:val="24"/>
          <w:szCs w:val="24"/>
        </w:rPr>
        <w:t xml:space="preserve"> loss of DNA replication controls </w:t>
      </w:r>
      <w:r w:rsidR="00AD01D7" w:rsidRPr="000B42F4">
        <w:rPr>
          <w:rFonts w:ascii="Arial" w:hAnsi="Arial" w:cs="Arial"/>
          <w:sz w:val="24"/>
          <w:szCs w:val="24"/>
        </w:rPr>
        <w:t>inherent with transformed cells.</w:t>
      </w:r>
    </w:p>
    <w:p w:rsidR="00833898" w:rsidRPr="000B42F4" w:rsidRDefault="00242B13" w:rsidP="00AF4F7E">
      <w:pPr>
        <w:spacing w:before="240" w:line="360" w:lineRule="auto"/>
        <w:ind w:firstLine="720"/>
        <w:rPr>
          <w:rFonts w:ascii="Arial" w:hAnsi="Arial" w:cs="Arial"/>
          <w:sz w:val="24"/>
          <w:szCs w:val="24"/>
        </w:rPr>
      </w:pPr>
      <w:r w:rsidRPr="00305181">
        <w:rPr>
          <w:rFonts w:ascii="Arial" w:hAnsi="Arial" w:cs="Arial"/>
          <w:sz w:val="24"/>
          <w:szCs w:val="24"/>
        </w:rPr>
        <w:t xml:space="preserve">Two sets of results reported in these studies </w:t>
      </w:r>
      <w:r w:rsidR="00CD5A14" w:rsidRPr="00305181">
        <w:rPr>
          <w:rFonts w:ascii="Arial" w:hAnsi="Arial" w:cs="Arial"/>
          <w:sz w:val="24"/>
          <w:szCs w:val="24"/>
        </w:rPr>
        <w:t xml:space="preserve">prompt </w:t>
      </w:r>
      <w:proofErr w:type="gramStart"/>
      <w:r w:rsidR="00CD5A14" w:rsidRPr="00305181">
        <w:rPr>
          <w:rFonts w:ascii="Arial" w:hAnsi="Arial" w:cs="Arial"/>
          <w:sz w:val="24"/>
          <w:szCs w:val="24"/>
        </w:rPr>
        <w:t xml:space="preserve">testable </w:t>
      </w:r>
      <w:r w:rsidR="00812E7F">
        <w:rPr>
          <w:rFonts w:ascii="Arial" w:hAnsi="Arial" w:cs="Arial"/>
          <w:sz w:val="24"/>
          <w:szCs w:val="24"/>
        </w:rPr>
        <w:t xml:space="preserve"> </w:t>
      </w:r>
      <w:r w:rsidR="00812E7F" w:rsidRPr="00305181">
        <w:rPr>
          <w:rFonts w:ascii="Arial" w:hAnsi="Arial" w:cs="Arial"/>
          <w:sz w:val="24"/>
          <w:szCs w:val="24"/>
        </w:rPr>
        <w:t>hypotheses</w:t>
      </w:r>
      <w:proofErr w:type="gramEnd"/>
      <w:r w:rsidR="00812E7F" w:rsidRPr="00305181">
        <w:rPr>
          <w:rFonts w:ascii="Arial" w:hAnsi="Arial" w:cs="Arial"/>
          <w:sz w:val="24"/>
          <w:szCs w:val="24"/>
        </w:rPr>
        <w:t xml:space="preserve"> concerning</w:t>
      </w:r>
      <w:r w:rsidRPr="00305181">
        <w:rPr>
          <w:rFonts w:ascii="Arial" w:hAnsi="Arial" w:cs="Arial"/>
          <w:sz w:val="24"/>
          <w:szCs w:val="24"/>
        </w:rPr>
        <w:t xml:space="preserve"> the</w:t>
      </w:r>
      <w:r w:rsidRPr="000B42F4">
        <w:rPr>
          <w:rFonts w:ascii="Arial" w:hAnsi="Arial" w:cs="Arial"/>
          <w:sz w:val="24"/>
          <w:szCs w:val="24"/>
        </w:rPr>
        <w:t xml:space="preserve"> biological and mechan</w:t>
      </w:r>
      <w:r w:rsidR="00CD5A14" w:rsidRPr="000B42F4">
        <w:rPr>
          <w:rFonts w:ascii="Arial" w:hAnsi="Arial" w:cs="Arial"/>
          <w:sz w:val="24"/>
          <w:szCs w:val="24"/>
        </w:rPr>
        <w:t>istic outcomes</w:t>
      </w:r>
      <w:r w:rsidRPr="000B42F4">
        <w:rPr>
          <w:rFonts w:ascii="Arial" w:hAnsi="Arial" w:cs="Arial"/>
          <w:sz w:val="24"/>
          <w:szCs w:val="24"/>
        </w:rPr>
        <w:t xml:space="preserve"> that </w:t>
      </w:r>
      <w:r w:rsidR="0091342E" w:rsidRPr="000B42F4">
        <w:rPr>
          <w:rFonts w:ascii="Arial" w:hAnsi="Arial" w:cs="Arial"/>
          <w:sz w:val="24"/>
          <w:szCs w:val="24"/>
        </w:rPr>
        <w:t xml:space="preserve">may be </w:t>
      </w:r>
      <w:r w:rsidR="00CD5A14" w:rsidRPr="000B42F4">
        <w:rPr>
          <w:rFonts w:ascii="Arial" w:hAnsi="Arial" w:cs="Arial"/>
          <w:sz w:val="24"/>
          <w:szCs w:val="24"/>
        </w:rPr>
        <w:t>observed in the follow-</w:t>
      </w:r>
      <w:r w:rsidRPr="000B42F4">
        <w:rPr>
          <w:rFonts w:ascii="Arial" w:hAnsi="Arial" w:cs="Arial"/>
          <w:sz w:val="24"/>
          <w:szCs w:val="24"/>
        </w:rPr>
        <w:t xml:space="preserve">on </w:t>
      </w:r>
      <w:r w:rsidRPr="000B42F4">
        <w:rPr>
          <w:rFonts w:ascii="Arial" w:hAnsi="Arial" w:cs="Arial"/>
          <w:i/>
          <w:sz w:val="24"/>
          <w:szCs w:val="24"/>
        </w:rPr>
        <w:t>in vivo</w:t>
      </w:r>
      <w:r w:rsidRPr="000B42F4">
        <w:rPr>
          <w:rFonts w:ascii="Arial" w:hAnsi="Arial" w:cs="Arial"/>
          <w:sz w:val="24"/>
          <w:szCs w:val="24"/>
        </w:rPr>
        <w:t xml:space="preserve"> studies.</w:t>
      </w:r>
      <w:r w:rsidR="00CD5A14" w:rsidRPr="000B42F4">
        <w:rPr>
          <w:rFonts w:ascii="Arial" w:hAnsi="Arial" w:cs="Arial"/>
          <w:sz w:val="24"/>
          <w:szCs w:val="24"/>
        </w:rPr>
        <w:t xml:space="preserve"> Although cell death of primary cells is readily detected and this cell death is observed to be related to the dose of</w:t>
      </w:r>
      <w:r w:rsidR="005E222A" w:rsidRPr="000B42F4">
        <w:rPr>
          <w:rFonts w:ascii="Arial" w:hAnsi="Arial" w:cs="Arial"/>
          <w:sz w:val="24"/>
          <w:szCs w:val="24"/>
        </w:rPr>
        <w:t xml:space="preserve"> </w:t>
      </w:r>
      <w:r w:rsidR="000A73AB" w:rsidRPr="000B42F4">
        <w:rPr>
          <w:rFonts w:ascii="Arial" w:hAnsi="Arial" w:cs="Arial"/>
          <w:sz w:val="24"/>
          <w:szCs w:val="24"/>
        </w:rPr>
        <w:t>5’</w:t>
      </w:r>
      <w:r w:rsidR="000A73AB" w:rsidRPr="008D698E">
        <w:rPr>
          <w:rFonts w:ascii="Arial" w:hAnsi="Arial" w:cs="Arial"/>
          <w:i/>
          <w:sz w:val="24"/>
          <w:szCs w:val="24"/>
        </w:rPr>
        <w:t xml:space="preserve"> RNY5</w:t>
      </w:r>
      <w:r w:rsidR="000A73AB" w:rsidRPr="000B42F4">
        <w:rPr>
          <w:rFonts w:ascii="Arial" w:hAnsi="Arial" w:cs="Arial"/>
          <w:sz w:val="24"/>
          <w:szCs w:val="24"/>
        </w:rPr>
        <w:t xml:space="preserve"> 31nt fragment</w:t>
      </w:r>
      <w:r w:rsidR="00CD5A14" w:rsidRPr="000B42F4">
        <w:rPr>
          <w:rFonts w:ascii="Arial" w:hAnsi="Arial" w:cs="Arial"/>
          <w:sz w:val="24"/>
          <w:szCs w:val="24"/>
        </w:rPr>
        <w:t xml:space="preserve">, </w:t>
      </w:r>
      <w:r w:rsidR="005E222A" w:rsidRPr="000B42F4">
        <w:rPr>
          <w:rFonts w:ascii="Arial" w:hAnsi="Arial" w:cs="Arial"/>
          <w:sz w:val="24"/>
          <w:szCs w:val="24"/>
        </w:rPr>
        <w:t xml:space="preserve">it is notable that </w:t>
      </w:r>
      <w:r w:rsidR="00CD5A14" w:rsidRPr="000B42F4">
        <w:rPr>
          <w:rFonts w:ascii="Arial" w:hAnsi="Arial" w:cs="Arial"/>
          <w:sz w:val="24"/>
          <w:szCs w:val="24"/>
        </w:rPr>
        <w:t xml:space="preserve">not all exposed </w:t>
      </w:r>
      <w:r w:rsidR="00833898" w:rsidRPr="000B42F4">
        <w:rPr>
          <w:rFonts w:ascii="Arial" w:hAnsi="Arial" w:cs="Arial"/>
          <w:sz w:val="24"/>
          <w:szCs w:val="24"/>
        </w:rPr>
        <w:t xml:space="preserve">primary </w:t>
      </w:r>
      <w:r w:rsidR="00CD5A14" w:rsidRPr="000B42F4">
        <w:rPr>
          <w:rFonts w:ascii="Arial" w:hAnsi="Arial" w:cs="Arial"/>
          <w:sz w:val="24"/>
          <w:szCs w:val="24"/>
        </w:rPr>
        <w:t xml:space="preserve">cells die. Different proportions of primary cells survive depending on the primary cell type and dosage used. </w:t>
      </w:r>
      <w:r w:rsidR="00833898" w:rsidRPr="000B42F4">
        <w:rPr>
          <w:rFonts w:ascii="Arial" w:hAnsi="Arial" w:cs="Arial"/>
          <w:sz w:val="24"/>
          <w:szCs w:val="24"/>
        </w:rPr>
        <w:t>T</w:t>
      </w:r>
      <w:r w:rsidR="00CD5A14" w:rsidRPr="000B42F4">
        <w:rPr>
          <w:rFonts w:ascii="Arial" w:hAnsi="Arial" w:cs="Arial"/>
          <w:sz w:val="24"/>
          <w:szCs w:val="24"/>
        </w:rPr>
        <w:t>hese results</w:t>
      </w:r>
      <w:r w:rsidR="005E222A" w:rsidRPr="000B42F4">
        <w:rPr>
          <w:rFonts w:ascii="Arial" w:hAnsi="Arial" w:cs="Arial"/>
          <w:sz w:val="24"/>
          <w:szCs w:val="24"/>
        </w:rPr>
        <w:t xml:space="preserve"> appear to</w:t>
      </w:r>
      <w:r w:rsidR="00CD5A14" w:rsidRPr="000B42F4">
        <w:rPr>
          <w:rFonts w:ascii="Arial" w:hAnsi="Arial" w:cs="Arial"/>
          <w:sz w:val="24"/>
          <w:szCs w:val="24"/>
        </w:rPr>
        <w:t xml:space="preserve"> </w:t>
      </w:r>
      <w:r w:rsidR="00833898" w:rsidRPr="000B42F4">
        <w:rPr>
          <w:rFonts w:ascii="Arial" w:hAnsi="Arial" w:cs="Arial"/>
          <w:sz w:val="24"/>
          <w:szCs w:val="24"/>
        </w:rPr>
        <w:t xml:space="preserve">indicate </w:t>
      </w:r>
      <w:r w:rsidR="00CD5A14" w:rsidRPr="000B42F4">
        <w:rPr>
          <w:rFonts w:ascii="Arial" w:hAnsi="Arial" w:cs="Arial"/>
          <w:sz w:val="24"/>
          <w:szCs w:val="24"/>
        </w:rPr>
        <w:t xml:space="preserve">that not all cultured cells are equally sensitive. </w:t>
      </w:r>
      <w:r w:rsidR="009232E3" w:rsidRPr="000B42F4">
        <w:rPr>
          <w:rFonts w:ascii="Arial" w:hAnsi="Arial" w:cs="Arial"/>
          <w:sz w:val="24"/>
          <w:szCs w:val="24"/>
        </w:rPr>
        <w:t xml:space="preserve">Recent reports </w:t>
      </w:r>
      <w:r w:rsidR="002A437B" w:rsidRPr="000B42F4">
        <w:rPr>
          <w:rFonts w:ascii="Arial" w:hAnsi="Arial" w:cs="Arial"/>
          <w:sz w:val="24"/>
          <w:szCs w:val="24"/>
        </w:rPr>
        <w:t xml:space="preserve">indicate that tumor-fibroblast interactions act in parallel to promote </w:t>
      </w:r>
      <w:proofErr w:type="spellStart"/>
      <w:r w:rsidR="002A437B" w:rsidRPr="000B42F4">
        <w:rPr>
          <w:rFonts w:ascii="Arial" w:hAnsi="Arial" w:cs="Arial"/>
          <w:sz w:val="24"/>
          <w:szCs w:val="24"/>
        </w:rPr>
        <w:t>tumorigenicity</w:t>
      </w:r>
      <w:proofErr w:type="spellEnd"/>
      <w:r w:rsidR="002A437B" w:rsidRPr="000B42F4">
        <w:rPr>
          <w:rFonts w:ascii="Arial" w:hAnsi="Arial" w:cs="Arial"/>
          <w:sz w:val="24"/>
          <w:szCs w:val="24"/>
        </w:rPr>
        <w:t xml:space="preserve"> and not all associated primary fibroblast cells may be involved in this co</w:t>
      </w:r>
      <w:r w:rsidR="00AF4F7E">
        <w:rPr>
          <w:rFonts w:ascii="Arial" w:hAnsi="Arial" w:cs="Arial"/>
          <w:sz w:val="24"/>
          <w:szCs w:val="24"/>
        </w:rPr>
        <w:t>-</w:t>
      </w:r>
      <w:r w:rsidR="002A437B" w:rsidRPr="000B42F4">
        <w:rPr>
          <w:rFonts w:ascii="Arial" w:hAnsi="Arial" w:cs="Arial"/>
          <w:sz w:val="24"/>
          <w:szCs w:val="24"/>
        </w:rPr>
        <w:t xml:space="preserve">operational activity </w:t>
      </w:r>
      <w:r w:rsidR="009232E3" w:rsidRPr="000B42F4">
        <w:rPr>
          <w:rFonts w:ascii="Arial" w:hAnsi="Arial" w:cs="Arial"/>
          <w:sz w:val="24"/>
          <w:szCs w:val="24"/>
        </w:rPr>
        <w:fldChar w:fldCharType="begin">
          <w:fldData xml:space="preserve">PEVuZE5vdGU+PENpdGU+PEF1dGhvcj5SYWphcmFtPC9BdXRob3I+PFllYXI+MjAxMzwvWWVhcj48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</w:fldData>
        </w:fldChar>
      </w:r>
      <w:r w:rsidR="009232E3" w:rsidRPr="000B42F4">
        <w:rPr>
          <w:rFonts w:ascii="Arial" w:hAnsi="Arial" w:cs="Arial"/>
          <w:sz w:val="24"/>
          <w:szCs w:val="24"/>
        </w:rPr>
        <w:instrText xml:space="preserve"> ADDIN EN.CITE </w:instrText>
      </w:r>
      <w:r w:rsidR="009232E3" w:rsidRPr="000B42F4">
        <w:rPr>
          <w:rFonts w:ascii="Arial" w:hAnsi="Arial" w:cs="Arial"/>
          <w:sz w:val="24"/>
          <w:szCs w:val="24"/>
        </w:rPr>
        <w:fldChar w:fldCharType="begin">
          <w:fldData xml:space="preserve">PEVuZE5vdGU+PENpdGU+PEF1dGhvcj5SYWphcmFtPC9BdXRob3I+PFllYXI+MjAxMzwvWWVhcj48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</w:fldData>
        </w:fldChar>
      </w:r>
      <w:r w:rsidR="009232E3" w:rsidRPr="000B42F4">
        <w:rPr>
          <w:rFonts w:ascii="Arial" w:hAnsi="Arial" w:cs="Arial"/>
          <w:sz w:val="24"/>
          <w:szCs w:val="24"/>
        </w:rPr>
        <w:instrText xml:space="preserve"> ADDIN EN.CITE.DATA </w:instrText>
      </w:r>
      <w:r w:rsidR="009232E3" w:rsidRPr="000B42F4">
        <w:rPr>
          <w:rFonts w:ascii="Arial" w:hAnsi="Arial" w:cs="Arial"/>
          <w:sz w:val="24"/>
          <w:szCs w:val="24"/>
        </w:rPr>
      </w:r>
      <w:r w:rsidR="009232E3" w:rsidRPr="000B42F4">
        <w:rPr>
          <w:rFonts w:ascii="Arial" w:hAnsi="Arial" w:cs="Arial"/>
          <w:sz w:val="24"/>
          <w:szCs w:val="24"/>
        </w:rPr>
        <w:fldChar w:fldCharType="end"/>
      </w:r>
      <w:r w:rsidR="009232E3" w:rsidRPr="000B42F4">
        <w:rPr>
          <w:rFonts w:ascii="Arial" w:hAnsi="Arial" w:cs="Arial"/>
          <w:sz w:val="24"/>
          <w:szCs w:val="24"/>
        </w:rPr>
      </w:r>
      <w:r w:rsidR="009232E3" w:rsidRPr="000B42F4">
        <w:rPr>
          <w:rFonts w:ascii="Arial" w:hAnsi="Arial" w:cs="Arial"/>
          <w:sz w:val="24"/>
          <w:szCs w:val="24"/>
        </w:rPr>
        <w:fldChar w:fldCharType="separate"/>
      </w:r>
      <w:r w:rsidR="009232E3" w:rsidRPr="000B42F4">
        <w:rPr>
          <w:rFonts w:ascii="Arial" w:hAnsi="Arial" w:cs="Arial"/>
          <w:noProof/>
          <w:sz w:val="24"/>
          <w:szCs w:val="24"/>
        </w:rPr>
        <w:t>(</w:t>
      </w:r>
      <w:hyperlink w:anchor="_ENREF_29" w:tooltip="Rajaram, 2013 #406" w:history="1">
        <w:r w:rsidR="00AF4F7E" w:rsidRPr="000B42F4">
          <w:rPr>
            <w:rFonts w:ascii="Arial" w:hAnsi="Arial" w:cs="Arial"/>
            <w:noProof/>
            <w:sz w:val="24"/>
            <w:szCs w:val="24"/>
          </w:rPr>
          <w:t>Rajaram, Li et al. 2013</w:t>
        </w:r>
      </w:hyperlink>
      <w:r w:rsidR="009232E3" w:rsidRPr="000B42F4">
        <w:rPr>
          <w:rFonts w:ascii="Arial" w:hAnsi="Arial" w:cs="Arial"/>
          <w:noProof/>
          <w:sz w:val="24"/>
          <w:szCs w:val="24"/>
        </w:rPr>
        <w:t>)</w:t>
      </w:r>
      <w:r w:rsidR="009232E3" w:rsidRPr="000B42F4">
        <w:rPr>
          <w:rFonts w:ascii="Arial" w:hAnsi="Arial" w:cs="Arial"/>
          <w:sz w:val="24"/>
          <w:szCs w:val="24"/>
        </w:rPr>
        <w:fldChar w:fldCharType="end"/>
      </w:r>
      <w:r w:rsidR="009232E3" w:rsidRPr="000B42F4">
        <w:rPr>
          <w:rFonts w:ascii="Arial" w:hAnsi="Arial" w:cs="Arial"/>
          <w:sz w:val="24"/>
          <w:szCs w:val="24"/>
        </w:rPr>
        <w:t xml:space="preserve"> </w:t>
      </w:r>
      <w:r w:rsidR="002A437B" w:rsidRPr="000B42F4">
        <w:rPr>
          <w:rFonts w:ascii="Arial" w:hAnsi="Arial" w:cs="Arial"/>
          <w:sz w:val="24"/>
          <w:szCs w:val="24"/>
        </w:rPr>
        <w:t xml:space="preserve"> One testable hypothesis</w:t>
      </w:r>
      <w:r w:rsidR="005E222A" w:rsidRPr="000B42F4">
        <w:rPr>
          <w:rFonts w:ascii="Arial" w:hAnsi="Arial" w:cs="Arial"/>
          <w:sz w:val="24"/>
          <w:szCs w:val="24"/>
        </w:rPr>
        <w:t xml:space="preserve"> in future studies</w:t>
      </w:r>
      <w:r w:rsidR="002A437B" w:rsidRPr="000B42F4">
        <w:rPr>
          <w:rFonts w:ascii="Arial" w:hAnsi="Arial" w:cs="Arial"/>
          <w:sz w:val="24"/>
          <w:szCs w:val="24"/>
        </w:rPr>
        <w:t xml:space="preserve"> is to determine if the surviving primary cells</w:t>
      </w:r>
      <w:r w:rsidR="00833898" w:rsidRPr="000B42F4">
        <w:rPr>
          <w:rFonts w:ascii="Arial" w:hAnsi="Arial" w:cs="Arial"/>
          <w:sz w:val="24"/>
          <w:szCs w:val="24"/>
        </w:rPr>
        <w:t xml:space="preserve"> after treatment with either cancer cell EVs or the 31nt processed product</w:t>
      </w:r>
      <w:r w:rsidR="005E222A" w:rsidRPr="000B42F4">
        <w:rPr>
          <w:rFonts w:ascii="Arial" w:hAnsi="Arial" w:cs="Arial"/>
          <w:sz w:val="24"/>
          <w:szCs w:val="24"/>
        </w:rPr>
        <w:t xml:space="preserve"> continue to fail to respond to the exposure of the 31nt or EVs or if they do</w:t>
      </w:r>
      <w:r w:rsidR="002A437B" w:rsidRPr="000B42F4">
        <w:rPr>
          <w:rFonts w:ascii="Arial" w:hAnsi="Arial" w:cs="Arial"/>
          <w:sz w:val="24"/>
          <w:szCs w:val="24"/>
        </w:rPr>
        <w:t xml:space="preserve"> provide support for tumor growth. </w:t>
      </w:r>
    </w:p>
    <w:p w:rsidR="00B45E29" w:rsidRDefault="002A437B" w:rsidP="00AF4F7E">
      <w:pPr>
        <w:spacing w:before="240" w:line="360" w:lineRule="auto"/>
        <w:ind w:firstLine="720"/>
        <w:rPr>
          <w:rFonts w:ascii="Arial" w:hAnsi="Arial" w:cs="Arial"/>
          <w:sz w:val="24"/>
          <w:szCs w:val="24"/>
        </w:rPr>
      </w:pPr>
      <w:r w:rsidRPr="000B42F4">
        <w:rPr>
          <w:rFonts w:ascii="Arial" w:hAnsi="Arial" w:cs="Arial"/>
          <w:sz w:val="24"/>
          <w:szCs w:val="24"/>
        </w:rPr>
        <w:t>A second set of results that</w:t>
      </w:r>
      <w:r w:rsidR="003C4552">
        <w:rPr>
          <w:rFonts w:ascii="Arial" w:hAnsi="Arial" w:cs="Arial"/>
          <w:sz w:val="24"/>
          <w:szCs w:val="24"/>
        </w:rPr>
        <w:t xml:space="preserve"> potentially could</w:t>
      </w:r>
      <w:r w:rsidRPr="000B42F4">
        <w:rPr>
          <w:rFonts w:ascii="Arial" w:hAnsi="Arial" w:cs="Arial"/>
          <w:sz w:val="24"/>
          <w:szCs w:val="24"/>
        </w:rPr>
        <w:t xml:space="preserve"> </w:t>
      </w:r>
      <w:r w:rsidR="00EC784B" w:rsidRPr="000B42F4">
        <w:rPr>
          <w:rFonts w:ascii="Arial" w:hAnsi="Arial" w:cs="Arial"/>
          <w:sz w:val="24"/>
          <w:szCs w:val="24"/>
        </w:rPr>
        <w:t xml:space="preserve">help to focus </w:t>
      </w:r>
      <w:r w:rsidRPr="000B42F4">
        <w:rPr>
          <w:rFonts w:ascii="Arial" w:hAnsi="Arial" w:cs="Arial"/>
          <w:sz w:val="24"/>
          <w:szCs w:val="24"/>
        </w:rPr>
        <w:t>future</w:t>
      </w:r>
      <w:r w:rsidRPr="000B42F4">
        <w:rPr>
          <w:rFonts w:ascii="Arial" w:hAnsi="Arial" w:cs="Arial"/>
          <w:i/>
          <w:sz w:val="24"/>
          <w:szCs w:val="24"/>
        </w:rPr>
        <w:t xml:space="preserve"> in vivo </w:t>
      </w:r>
      <w:r w:rsidRPr="000B42F4">
        <w:rPr>
          <w:rFonts w:ascii="Arial" w:hAnsi="Arial" w:cs="Arial"/>
          <w:sz w:val="24"/>
          <w:szCs w:val="24"/>
        </w:rPr>
        <w:t xml:space="preserve">experiments concern the observation that although the 31nt and 23nt </w:t>
      </w:r>
      <w:proofErr w:type="spellStart"/>
      <w:r w:rsidRPr="000B42F4">
        <w:rPr>
          <w:rFonts w:ascii="Arial" w:hAnsi="Arial" w:cs="Arial"/>
          <w:sz w:val="24"/>
          <w:szCs w:val="24"/>
        </w:rPr>
        <w:t>sRNAs</w:t>
      </w:r>
      <w:proofErr w:type="spellEnd"/>
      <w:r w:rsidRPr="000B42F4">
        <w:rPr>
          <w:rFonts w:ascii="Arial" w:hAnsi="Arial" w:cs="Arial"/>
          <w:sz w:val="24"/>
          <w:szCs w:val="24"/>
        </w:rPr>
        <w:t xml:space="preserve"> are present in the EVs </w:t>
      </w:r>
      <w:r w:rsidR="00833898" w:rsidRPr="000B42F4">
        <w:rPr>
          <w:rFonts w:ascii="Arial" w:hAnsi="Arial" w:cs="Arial"/>
          <w:sz w:val="24"/>
          <w:szCs w:val="24"/>
        </w:rPr>
        <w:t xml:space="preserve">from </w:t>
      </w:r>
      <w:r w:rsidRPr="000B42F4">
        <w:rPr>
          <w:rFonts w:ascii="Arial" w:hAnsi="Arial" w:cs="Arial"/>
          <w:sz w:val="24"/>
          <w:szCs w:val="24"/>
        </w:rPr>
        <w:t xml:space="preserve">both primary and cancer cells, exposure of EVs isolated from </w:t>
      </w:r>
      <w:r w:rsidR="005F5AEA">
        <w:rPr>
          <w:rFonts w:ascii="Arial" w:hAnsi="Arial" w:cs="Arial"/>
          <w:sz w:val="24"/>
          <w:szCs w:val="24"/>
        </w:rPr>
        <w:lastRenderedPageBreak/>
        <w:t xml:space="preserve">BJ </w:t>
      </w:r>
      <w:r w:rsidRPr="000B42F4">
        <w:rPr>
          <w:rFonts w:ascii="Arial" w:hAnsi="Arial" w:cs="Arial"/>
          <w:sz w:val="24"/>
          <w:szCs w:val="24"/>
        </w:rPr>
        <w:t xml:space="preserve"> cells do not trigger cell death in </w:t>
      </w:r>
      <w:r w:rsidR="005F5AEA">
        <w:rPr>
          <w:rFonts w:ascii="Arial" w:hAnsi="Arial" w:cs="Arial"/>
          <w:sz w:val="24"/>
          <w:szCs w:val="24"/>
        </w:rPr>
        <w:t xml:space="preserve">BJ cells </w:t>
      </w:r>
      <w:r w:rsidRPr="000B42F4">
        <w:rPr>
          <w:rFonts w:ascii="Arial" w:hAnsi="Arial" w:cs="Arial"/>
          <w:sz w:val="24"/>
          <w:szCs w:val="24"/>
        </w:rPr>
        <w:t xml:space="preserve">. One possibility consistent with these results is that different co-factors present in </w:t>
      </w:r>
      <w:r w:rsidR="00EC784B" w:rsidRPr="000B42F4">
        <w:rPr>
          <w:rFonts w:ascii="Arial" w:hAnsi="Arial" w:cs="Arial"/>
          <w:sz w:val="24"/>
          <w:szCs w:val="24"/>
        </w:rPr>
        <w:t xml:space="preserve">primary and cancer cell </w:t>
      </w:r>
      <w:r w:rsidRPr="000B42F4">
        <w:rPr>
          <w:rFonts w:ascii="Arial" w:hAnsi="Arial" w:cs="Arial"/>
          <w:sz w:val="24"/>
          <w:szCs w:val="24"/>
        </w:rPr>
        <w:t>EVs</w:t>
      </w:r>
      <w:r w:rsidR="00EC784B" w:rsidRPr="000B42F4">
        <w:rPr>
          <w:rFonts w:ascii="Arial" w:hAnsi="Arial" w:cs="Arial"/>
          <w:sz w:val="24"/>
          <w:szCs w:val="24"/>
        </w:rPr>
        <w:t xml:space="preserve"> and</w:t>
      </w:r>
      <w:r w:rsidRPr="000B42F4">
        <w:rPr>
          <w:rFonts w:ascii="Arial" w:hAnsi="Arial" w:cs="Arial"/>
          <w:sz w:val="24"/>
          <w:szCs w:val="24"/>
        </w:rPr>
        <w:t xml:space="preserve"> are associated with the </w:t>
      </w:r>
      <w:r w:rsidR="00EC784B" w:rsidRPr="000B42F4">
        <w:rPr>
          <w:rFonts w:ascii="Arial" w:hAnsi="Arial" w:cs="Arial"/>
          <w:sz w:val="24"/>
          <w:szCs w:val="24"/>
        </w:rPr>
        <w:t xml:space="preserve">31nt or 23nt cargos </w:t>
      </w:r>
      <w:r w:rsidRPr="000B42F4">
        <w:rPr>
          <w:rFonts w:ascii="Arial" w:hAnsi="Arial" w:cs="Arial"/>
          <w:sz w:val="24"/>
          <w:szCs w:val="24"/>
        </w:rPr>
        <w:t xml:space="preserve">depending on their origin. </w:t>
      </w:r>
      <w:r w:rsidR="005F5AEA">
        <w:rPr>
          <w:rFonts w:ascii="Arial" w:hAnsi="Arial" w:cs="Arial"/>
          <w:sz w:val="24"/>
          <w:szCs w:val="24"/>
        </w:rPr>
        <w:t xml:space="preserve">Increased </w:t>
      </w:r>
      <w:r w:rsidR="00B45E29">
        <w:rPr>
          <w:rFonts w:ascii="Arial" w:hAnsi="Arial" w:cs="Arial"/>
          <w:sz w:val="24"/>
          <w:szCs w:val="24"/>
        </w:rPr>
        <w:t>quantities of</w:t>
      </w:r>
      <w:r w:rsidR="005F5AEA">
        <w:rPr>
          <w:rFonts w:ascii="Arial" w:hAnsi="Arial" w:cs="Arial"/>
          <w:sz w:val="24"/>
          <w:szCs w:val="24"/>
        </w:rPr>
        <w:t xml:space="preserve"> EVs</w:t>
      </w:r>
      <w:r w:rsidR="00812E7F">
        <w:rPr>
          <w:rFonts w:ascii="Arial" w:hAnsi="Arial" w:cs="Arial"/>
          <w:sz w:val="24"/>
          <w:szCs w:val="24"/>
        </w:rPr>
        <w:t xml:space="preserve"> </w:t>
      </w:r>
      <w:r w:rsidR="00B45E29">
        <w:rPr>
          <w:rFonts w:ascii="Arial" w:hAnsi="Arial" w:cs="Arial"/>
          <w:sz w:val="24"/>
          <w:szCs w:val="24"/>
        </w:rPr>
        <w:t xml:space="preserve">released </w:t>
      </w:r>
      <w:r w:rsidR="00307E3E">
        <w:rPr>
          <w:rFonts w:ascii="Arial" w:hAnsi="Arial" w:cs="Arial"/>
          <w:sz w:val="24"/>
          <w:szCs w:val="24"/>
        </w:rPr>
        <w:t xml:space="preserve">by cancer cells </w:t>
      </w:r>
      <w:r w:rsidR="00812E7F">
        <w:rPr>
          <w:rFonts w:ascii="Arial" w:hAnsi="Arial" w:cs="Arial"/>
          <w:sz w:val="24"/>
          <w:szCs w:val="24"/>
        </w:rPr>
        <w:t>and</w:t>
      </w:r>
      <w:r w:rsidR="005F5AEA">
        <w:rPr>
          <w:rFonts w:ascii="Arial" w:hAnsi="Arial" w:cs="Arial"/>
          <w:sz w:val="24"/>
          <w:szCs w:val="24"/>
        </w:rPr>
        <w:t xml:space="preserve"> </w:t>
      </w:r>
      <w:r w:rsidR="00B45E29">
        <w:rPr>
          <w:rFonts w:ascii="Arial" w:hAnsi="Arial" w:cs="Arial"/>
          <w:sz w:val="24"/>
          <w:szCs w:val="24"/>
        </w:rPr>
        <w:t>relative abundance</w:t>
      </w:r>
      <w:r w:rsidR="005F5AEA">
        <w:rPr>
          <w:rFonts w:ascii="Arial" w:hAnsi="Arial" w:cs="Arial"/>
          <w:sz w:val="24"/>
          <w:szCs w:val="24"/>
        </w:rPr>
        <w:t xml:space="preserve"> of </w:t>
      </w:r>
      <w:r w:rsidR="00812E7F">
        <w:rPr>
          <w:rFonts w:ascii="Arial" w:hAnsi="Arial" w:cs="Arial"/>
          <w:sz w:val="24"/>
          <w:szCs w:val="24"/>
        </w:rPr>
        <w:t xml:space="preserve">processed </w:t>
      </w:r>
      <w:r w:rsidR="005F5AEA">
        <w:rPr>
          <w:rFonts w:ascii="Arial" w:hAnsi="Arial" w:cs="Arial"/>
          <w:sz w:val="24"/>
          <w:szCs w:val="24"/>
        </w:rPr>
        <w:t xml:space="preserve">RNY5 </w:t>
      </w:r>
      <w:r w:rsidR="00812E7F">
        <w:rPr>
          <w:rFonts w:ascii="Arial" w:hAnsi="Arial" w:cs="Arial"/>
          <w:sz w:val="24"/>
          <w:szCs w:val="24"/>
        </w:rPr>
        <w:t xml:space="preserve">transcripts </w:t>
      </w:r>
      <w:r w:rsidR="005F5AEA">
        <w:rPr>
          <w:rFonts w:ascii="Arial" w:hAnsi="Arial" w:cs="Arial"/>
          <w:sz w:val="24"/>
          <w:szCs w:val="24"/>
        </w:rPr>
        <w:t xml:space="preserve">in </w:t>
      </w:r>
      <w:r w:rsidR="00B45E29">
        <w:rPr>
          <w:rFonts w:ascii="Arial" w:hAnsi="Arial" w:cs="Arial"/>
          <w:sz w:val="24"/>
          <w:szCs w:val="24"/>
        </w:rPr>
        <w:t xml:space="preserve">cancer cell derived </w:t>
      </w:r>
      <w:r w:rsidR="005F5AEA">
        <w:rPr>
          <w:rFonts w:ascii="Arial" w:hAnsi="Arial" w:cs="Arial"/>
          <w:sz w:val="24"/>
          <w:szCs w:val="24"/>
        </w:rPr>
        <w:t>EVs may also contribute to thi</w:t>
      </w:r>
      <w:r w:rsidR="00B45E29">
        <w:rPr>
          <w:rFonts w:ascii="Arial" w:hAnsi="Arial" w:cs="Arial"/>
          <w:sz w:val="24"/>
          <w:szCs w:val="24"/>
        </w:rPr>
        <w:t>s differential response</w:t>
      </w:r>
      <w:r w:rsidR="005F5AEA">
        <w:rPr>
          <w:rFonts w:ascii="Arial" w:hAnsi="Arial" w:cs="Arial"/>
          <w:sz w:val="24"/>
          <w:szCs w:val="24"/>
        </w:rPr>
        <w:t xml:space="preserve">. </w:t>
      </w:r>
    </w:p>
    <w:p w:rsidR="00307E3E" w:rsidRDefault="007D538B" w:rsidP="00AF4F7E">
      <w:pPr>
        <w:spacing w:before="240" w:line="360" w:lineRule="auto"/>
        <w:ind w:firstLine="720"/>
        <w:rPr>
          <w:rFonts w:ascii="Arial" w:hAnsi="Arial" w:cs="Arial"/>
          <w:sz w:val="24"/>
          <w:szCs w:val="24"/>
        </w:rPr>
      </w:pPr>
      <w:r>
        <w:rPr>
          <w:rFonts w:ascii="Arial" w:hAnsi="Arial" w:cs="Arial"/>
          <w:sz w:val="24"/>
          <w:szCs w:val="24"/>
        </w:rPr>
        <w:t>D</w:t>
      </w:r>
      <w:r w:rsidR="00307E3E">
        <w:rPr>
          <w:rFonts w:ascii="Arial" w:hAnsi="Arial" w:cs="Arial"/>
          <w:sz w:val="24"/>
          <w:szCs w:val="24"/>
        </w:rPr>
        <w:t xml:space="preserve">etailed understanding of the molecular mechanisms involved in </w:t>
      </w:r>
      <w:r>
        <w:rPr>
          <w:rFonts w:ascii="Arial" w:hAnsi="Arial" w:cs="Arial"/>
          <w:sz w:val="24"/>
          <w:szCs w:val="24"/>
        </w:rPr>
        <w:t xml:space="preserve">31nt </w:t>
      </w:r>
      <w:r w:rsidR="00307E3E">
        <w:rPr>
          <w:rFonts w:ascii="Arial" w:hAnsi="Arial" w:cs="Arial"/>
          <w:sz w:val="24"/>
          <w:szCs w:val="24"/>
        </w:rPr>
        <w:t>R</w:t>
      </w:r>
      <w:r>
        <w:rPr>
          <w:rFonts w:ascii="Arial" w:hAnsi="Arial" w:cs="Arial"/>
          <w:sz w:val="24"/>
          <w:szCs w:val="24"/>
        </w:rPr>
        <w:t>NY5 induced</w:t>
      </w:r>
      <w:r w:rsidR="00307E3E">
        <w:rPr>
          <w:rFonts w:ascii="Arial" w:hAnsi="Arial" w:cs="Arial"/>
          <w:sz w:val="24"/>
          <w:szCs w:val="24"/>
        </w:rPr>
        <w:t xml:space="preserve"> cell death</w:t>
      </w:r>
      <w:r>
        <w:rPr>
          <w:rFonts w:ascii="Arial" w:hAnsi="Arial" w:cs="Arial"/>
          <w:sz w:val="24"/>
          <w:szCs w:val="24"/>
        </w:rPr>
        <w:t xml:space="preserve"> </w:t>
      </w:r>
      <w:r w:rsidR="00307E3E">
        <w:rPr>
          <w:rFonts w:ascii="Arial" w:hAnsi="Arial" w:cs="Arial"/>
          <w:sz w:val="24"/>
          <w:szCs w:val="24"/>
        </w:rPr>
        <w:t xml:space="preserve">would be crucial in understanding the differential response by primary and cancer cells. </w:t>
      </w:r>
      <w:r>
        <w:rPr>
          <w:rFonts w:ascii="Arial" w:hAnsi="Arial" w:cs="Arial"/>
          <w:sz w:val="24"/>
          <w:szCs w:val="24"/>
        </w:rPr>
        <w:t xml:space="preserve">These results </w:t>
      </w:r>
      <w:r w:rsidR="004E62B8">
        <w:rPr>
          <w:rFonts w:ascii="Arial" w:hAnsi="Arial" w:cs="Arial"/>
          <w:sz w:val="24"/>
          <w:szCs w:val="24"/>
        </w:rPr>
        <w:t xml:space="preserve">also </w:t>
      </w:r>
      <w:r>
        <w:rPr>
          <w:rFonts w:ascii="Arial" w:hAnsi="Arial" w:cs="Arial"/>
          <w:sz w:val="24"/>
          <w:szCs w:val="24"/>
        </w:rPr>
        <w:t>prompt</w:t>
      </w:r>
      <w:r w:rsidR="00307E3E">
        <w:rPr>
          <w:rFonts w:ascii="Arial" w:hAnsi="Arial" w:cs="Arial"/>
          <w:sz w:val="24"/>
          <w:szCs w:val="24"/>
        </w:rPr>
        <w:t xml:space="preserve"> us to investigate the protein binding partners of RNY5 </w:t>
      </w:r>
      <w:r>
        <w:rPr>
          <w:rFonts w:ascii="Arial" w:hAnsi="Arial" w:cs="Arial"/>
          <w:sz w:val="24"/>
          <w:szCs w:val="24"/>
        </w:rPr>
        <w:t>in cancer and primary cells as well as their res</w:t>
      </w:r>
      <w:r w:rsidR="004E62B8">
        <w:rPr>
          <w:rFonts w:ascii="Arial" w:hAnsi="Arial" w:cs="Arial"/>
          <w:sz w:val="24"/>
          <w:szCs w:val="24"/>
        </w:rPr>
        <w:t xml:space="preserve">pective EVs. Identification of </w:t>
      </w:r>
      <w:r>
        <w:rPr>
          <w:rFonts w:ascii="Arial" w:hAnsi="Arial" w:cs="Arial"/>
          <w:sz w:val="24"/>
          <w:szCs w:val="24"/>
        </w:rPr>
        <w:t xml:space="preserve">RNY5 </w:t>
      </w:r>
      <w:r w:rsidR="004E62B8">
        <w:rPr>
          <w:rFonts w:ascii="Arial" w:hAnsi="Arial" w:cs="Arial"/>
          <w:sz w:val="24"/>
          <w:szCs w:val="24"/>
        </w:rPr>
        <w:t xml:space="preserve">binding proteins </w:t>
      </w:r>
      <w:r>
        <w:rPr>
          <w:rFonts w:ascii="Arial" w:hAnsi="Arial" w:cs="Arial"/>
          <w:sz w:val="24"/>
          <w:szCs w:val="24"/>
        </w:rPr>
        <w:t>will not only</w:t>
      </w:r>
      <w:r w:rsidR="004E62B8">
        <w:rPr>
          <w:rFonts w:ascii="Arial" w:hAnsi="Arial" w:cs="Arial"/>
          <w:sz w:val="24"/>
          <w:szCs w:val="24"/>
        </w:rPr>
        <w:t xml:space="preserve"> provide us</w:t>
      </w:r>
      <w:r>
        <w:rPr>
          <w:rFonts w:ascii="Arial" w:hAnsi="Arial" w:cs="Arial"/>
          <w:sz w:val="24"/>
          <w:szCs w:val="24"/>
        </w:rPr>
        <w:t xml:space="preserve"> </w:t>
      </w:r>
      <w:r w:rsidR="004E62B8">
        <w:rPr>
          <w:rFonts w:ascii="Arial" w:hAnsi="Arial" w:cs="Arial"/>
          <w:sz w:val="24"/>
          <w:szCs w:val="24"/>
        </w:rPr>
        <w:t>mechanistic insights</w:t>
      </w:r>
      <w:r>
        <w:rPr>
          <w:rFonts w:ascii="Arial" w:hAnsi="Arial" w:cs="Arial"/>
          <w:sz w:val="24"/>
          <w:szCs w:val="24"/>
        </w:rPr>
        <w:t xml:space="preserve"> of the observed response, but may also reveal the molecular mechanisms involved in specific sorting and processing of RNY5 transcripts into EVs. </w:t>
      </w:r>
    </w:p>
    <w:p w:rsidR="00CC57EB" w:rsidRPr="006601BA" w:rsidRDefault="000B687A" w:rsidP="00AF4F7E">
      <w:pPr>
        <w:spacing w:before="240" w:line="360" w:lineRule="auto"/>
        <w:ind w:firstLine="720"/>
        <w:rPr>
          <w:rFonts w:ascii="Arial" w:hAnsi="Arial" w:cs="Arial"/>
          <w:b/>
          <w:sz w:val="24"/>
          <w:szCs w:val="24"/>
        </w:rPr>
      </w:pPr>
      <w:r w:rsidRPr="000B42F4">
        <w:rPr>
          <w:rFonts w:ascii="Arial" w:hAnsi="Arial" w:cs="Arial"/>
          <w:color w:val="000000"/>
          <w:sz w:val="24"/>
          <w:szCs w:val="24"/>
        </w:rPr>
        <w:t>In the late 19</w:t>
      </w:r>
      <w:r w:rsidRPr="000B42F4">
        <w:rPr>
          <w:rFonts w:ascii="Arial" w:hAnsi="Arial" w:cs="Arial"/>
          <w:color w:val="000000"/>
          <w:sz w:val="24"/>
          <w:szCs w:val="24"/>
          <w:vertAlign w:val="superscript"/>
        </w:rPr>
        <w:t>th</w:t>
      </w:r>
      <w:r w:rsidRPr="000B42F4">
        <w:rPr>
          <w:rFonts w:ascii="Arial" w:hAnsi="Arial" w:cs="Arial"/>
          <w:color w:val="000000"/>
          <w:sz w:val="24"/>
          <w:szCs w:val="24"/>
        </w:rPr>
        <w:t xml:space="preserve"> century Paget proposed the “seed and soil” hypothesis indicating that the microenvironment (soil) was key for tumor (seed) growth </w:t>
      </w:r>
      <w:r w:rsidRPr="000B42F4">
        <w:rPr>
          <w:rFonts w:ascii="Arial" w:hAnsi="Arial" w:cs="Arial"/>
          <w:color w:val="000000"/>
          <w:sz w:val="24"/>
          <w:szCs w:val="24"/>
        </w:rPr>
        <w:fldChar w:fldCharType="begin"/>
      </w:r>
      <w:r w:rsidRPr="000B42F4">
        <w:rPr>
          <w:rFonts w:ascii="Arial" w:hAnsi="Arial" w:cs="Arial"/>
          <w:color w:val="000000"/>
          <w:sz w:val="24"/>
          <w:szCs w:val="24"/>
        </w:rPr>
        <w:instrText xml:space="preserve"> ADDIN EN.CITE &lt;EndNote&gt;&lt;Cite&gt;&lt;Author&gt;Paget&lt;/Author&gt;&lt;Year&gt;1889&lt;/Year&gt;&lt;RecNum&gt;403&lt;/RecNum&gt;&lt;DisplayText&gt;(Paget 1889)&lt;/DisplayText&gt;&lt;record&gt;&lt;rec-number&gt;403&lt;/rec-number&gt;&lt;foreign-keys&gt;&lt;key app="EN" db-id="tvxrararutdwz4evzpo5zsvq5t2evvarax0a"&gt;403&lt;/key&gt;&lt;/foreign-keys&gt;&lt;ref-type name="Journal Article"&gt;17&lt;/ref-type&gt;&lt;contributors&gt;&lt;authors&gt;&lt;author&gt;Paget, S.&lt;/author&gt;&lt;/authors&gt;&lt;/contributors&gt;&lt;titles&gt;&lt;title&gt;The distribution of secondary growths in cancer of the breast&lt;/title&gt;&lt;secondary-title&gt;Cancer and Metastasis Reviews&lt;/secondary-title&gt;&lt;/titles&gt;&lt;periodical&gt;&lt;full-title&gt;Cancer and Metastasis Reviews&lt;/full-title&gt;&lt;/periodical&gt;&lt;pages&gt;98-101&lt;/pages&gt;&lt;volume&gt;8&lt;/volume&gt;&lt;section&gt;98&lt;/section&gt;&lt;dates&gt;&lt;year&gt;1889&lt;/year&gt;&lt;/dates&gt;&lt;urls&gt;&lt;/urls&gt;&lt;/record&gt;&lt;/Cite&gt;&lt;/EndNote&gt;</w:instrText>
      </w:r>
      <w:r w:rsidRPr="000B42F4">
        <w:rPr>
          <w:rFonts w:ascii="Arial" w:hAnsi="Arial" w:cs="Arial"/>
          <w:color w:val="000000"/>
          <w:sz w:val="24"/>
          <w:szCs w:val="24"/>
        </w:rPr>
        <w:fldChar w:fldCharType="separate"/>
      </w:r>
      <w:r w:rsidRPr="000B42F4">
        <w:rPr>
          <w:rFonts w:ascii="Arial" w:hAnsi="Arial" w:cs="Arial"/>
          <w:noProof/>
          <w:color w:val="000000"/>
          <w:sz w:val="24"/>
          <w:szCs w:val="24"/>
        </w:rPr>
        <w:t>(</w:t>
      </w:r>
      <w:hyperlink w:anchor="_ENREF_25" w:tooltip="Paget, 1889 #403" w:history="1">
        <w:r w:rsidR="00AF4F7E" w:rsidRPr="000B42F4">
          <w:rPr>
            <w:rFonts w:ascii="Arial" w:hAnsi="Arial" w:cs="Arial"/>
            <w:noProof/>
            <w:color w:val="000000"/>
            <w:sz w:val="24"/>
            <w:szCs w:val="24"/>
          </w:rPr>
          <w:t>Paget 1889</w:t>
        </w:r>
      </w:hyperlink>
      <w:r w:rsidRPr="000B42F4">
        <w:rPr>
          <w:rFonts w:ascii="Arial" w:hAnsi="Arial" w:cs="Arial"/>
          <w:noProof/>
          <w:color w:val="000000"/>
          <w:sz w:val="24"/>
          <w:szCs w:val="24"/>
        </w:rPr>
        <w:t>)</w:t>
      </w:r>
      <w:r w:rsidRPr="000B42F4">
        <w:rPr>
          <w:rFonts w:ascii="Arial" w:hAnsi="Arial" w:cs="Arial"/>
          <w:color w:val="000000"/>
          <w:sz w:val="24"/>
          <w:szCs w:val="24"/>
        </w:rPr>
        <w:fldChar w:fldCharType="end"/>
      </w:r>
      <w:r w:rsidRPr="000B42F4">
        <w:rPr>
          <w:rFonts w:ascii="Arial" w:hAnsi="Arial" w:cs="Arial"/>
          <w:color w:val="000000"/>
          <w:sz w:val="24"/>
          <w:szCs w:val="24"/>
        </w:rPr>
        <w:t xml:space="preserve">. Increasingly, the importance of tumor microenvironment has been recognized as a key contributor for cancer progression and drug resistance </w:t>
      </w:r>
      <w:r w:rsidRPr="000B42F4">
        <w:rPr>
          <w:rFonts w:ascii="Arial" w:hAnsi="Arial" w:cs="Arial"/>
          <w:color w:val="000000"/>
          <w:sz w:val="24"/>
          <w:szCs w:val="24"/>
        </w:rPr>
        <w:fldChar w:fldCharType="begin">
          <w:fldData xml:space="preserve">PEVuZE5vdGU+PENpdGU+PEF1dGhvcj5IZWlucmljaDwvQXV0aG9yPjxZZWFyPjIwMTI8L1llYXI+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</w:fldData>
        </w:fldChar>
      </w:r>
      <w:r w:rsidRPr="000B42F4">
        <w:rPr>
          <w:rFonts w:ascii="Arial" w:hAnsi="Arial" w:cs="Arial"/>
          <w:color w:val="000000"/>
          <w:sz w:val="24"/>
          <w:szCs w:val="24"/>
        </w:rPr>
        <w:instrText xml:space="preserve"> ADDIN EN.CITE </w:instrText>
      </w:r>
      <w:r w:rsidRPr="000B42F4">
        <w:rPr>
          <w:rFonts w:ascii="Arial" w:hAnsi="Arial" w:cs="Arial"/>
          <w:color w:val="000000"/>
          <w:sz w:val="24"/>
          <w:szCs w:val="24"/>
        </w:rPr>
        <w:fldChar w:fldCharType="begin">
          <w:fldData xml:space="preserve">PEVuZE5vdGU+PENpdGU+PEF1dGhvcj5IZWlucmljaDwvQXV0aG9yPjxZZWFyPjIwMTI8L1llYXI+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</w:fldData>
        </w:fldChar>
      </w:r>
      <w:r w:rsidRPr="000B42F4">
        <w:rPr>
          <w:rFonts w:ascii="Arial" w:hAnsi="Arial" w:cs="Arial"/>
          <w:color w:val="000000"/>
          <w:sz w:val="24"/>
          <w:szCs w:val="24"/>
        </w:rPr>
        <w:instrText xml:space="preserve"> ADDIN EN.CITE.DATA </w:instrText>
      </w:r>
      <w:r w:rsidRPr="000B42F4">
        <w:rPr>
          <w:rFonts w:ascii="Arial" w:hAnsi="Arial" w:cs="Arial"/>
          <w:color w:val="000000"/>
          <w:sz w:val="24"/>
          <w:szCs w:val="24"/>
        </w:rPr>
      </w:r>
      <w:r w:rsidRPr="000B42F4">
        <w:rPr>
          <w:rFonts w:ascii="Arial" w:hAnsi="Arial" w:cs="Arial"/>
          <w:color w:val="000000"/>
          <w:sz w:val="24"/>
          <w:szCs w:val="24"/>
        </w:rPr>
        <w:fldChar w:fldCharType="end"/>
      </w:r>
      <w:r w:rsidRPr="000B42F4">
        <w:rPr>
          <w:rFonts w:ascii="Arial" w:hAnsi="Arial" w:cs="Arial"/>
          <w:color w:val="000000"/>
          <w:sz w:val="24"/>
          <w:szCs w:val="24"/>
        </w:rPr>
      </w:r>
      <w:r w:rsidRPr="000B42F4">
        <w:rPr>
          <w:rFonts w:ascii="Arial" w:hAnsi="Arial" w:cs="Arial"/>
          <w:color w:val="000000"/>
          <w:sz w:val="24"/>
          <w:szCs w:val="24"/>
        </w:rPr>
        <w:fldChar w:fldCharType="separate"/>
      </w:r>
      <w:r w:rsidRPr="000B42F4">
        <w:rPr>
          <w:rFonts w:ascii="Arial" w:hAnsi="Arial" w:cs="Arial"/>
          <w:noProof/>
          <w:color w:val="000000"/>
          <w:sz w:val="24"/>
          <w:szCs w:val="24"/>
        </w:rPr>
        <w:t>(</w:t>
      </w:r>
      <w:hyperlink w:anchor="_ENREF_12" w:tooltip="Kaplan, 2006 #183" w:history="1">
        <w:r w:rsidR="00AF4F7E" w:rsidRPr="000B42F4">
          <w:rPr>
            <w:rFonts w:ascii="Arial" w:hAnsi="Arial" w:cs="Arial"/>
            <w:noProof/>
            <w:color w:val="000000"/>
            <w:sz w:val="24"/>
            <w:szCs w:val="24"/>
          </w:rPr>
          <w:t>Kaplan, Rafii et al. 2006</w:t>
        </w:r>
      </w:hyperlink>
      <w:r w:rsidRPr="000B42F4">
        <w:rPr>
          <w:rFonts w:ascii="Arial" w:hAnsi="Arial" w:cs="Arial"/>
          <w:noProof/>
          <w:color w:val="000000"/>
          <w:sz w:val="24"/>
          <w:szCs w:val="24"/>
        </w:rPr>
        <w:t xml:space="preserve">; </w:t>
      </w:r>
      <w:hyperlink w:anchor="_ENREF_2" w:tooltip="Bidard, 2008 #185" w:history="1">
        <w:r w:rsidR="00AF4F7E" w:rsidRPr="000B42F4">
          <w:rPr>
            <w:rFonts w:ascii="Arial" w:hAnsi="Arial" w:cs="Arial"/>
            <w:noProof/>
            <w:color w:val="000000"/>
            <w:sz w:val="24"/>
            <w:szCs w:val="24"/>
          </w:rPr>
          <w:t>Bidard, Pierga et al. 2008</w:t>
        </w:r>
      </w:hyperlink>
      <w:r w:rsidRPr="000B42F4">
        <w:rPr>
          <w:rFonts w:ascii="Arial" w:hAnsi="Arial" w:cs="Arial"/>
          <w:noProof/>
          <w:color w:val="000000"/>
          <w:sz w:val="24"/>
          <w:szCs w:val="24"/>
        </w:rPr>
        <w:t xml:space="preserve">; </w:t>
      </w:r>
      <w:hyperlink w:anchor="_ENREF_20" w:tooltip="Mendoza, 2009 #404" w:history="1">
        <w:r w:rsidR="00AF4F7E" w:rsidRPr="000B42F4">
          <w:rPr>
            <w:rFonts w:ascii="Arial" w:hAnsi="Arial" w:cs="Arial"/>
            <w:noProof/>
            <w:color w:val="000000"/>
            <w:sz w:val="24"/>
            <w:szCs w:val="24"/>
          </w:rPr>
          <w:t>Mendoza and Khanna 2009</w:t>
        </w:r>
      </w:hyperlink>
      <w:r w:rsidRPr="000B42F4">
        <w:rPr>
          <w:rFonts w:ascii="Arial" w:hAnsi="Arial" w:cs="Arial"/>
          <w:noProof/>
          <w:color w:val="000000"/>
          <w:sz w:val="24"/>
          <w:szCs w:val="24"/>
        </w:rPr>
        <w:t xml:space="preserve">; </w:t>
      </w:r>
      <w:hyperlink w:anchor="_ENREF_26" w:tooltip="Peinado, 2011 #405" w:history="1">
        <w:r w:rsidR="00AF4F7E" w:rsidRPr="000B42F4">
          <w:rPr>
            <w:rFonts w:ascii="Arial" w:hAnsi="Arial" w:cs="Arial"/>
            <w:noProof/>
            <w:color w:val="000000"/>
            <w:sz w:val="24"/>
            <w:szCs w:val="24"/>
          </w:rPr>
          <w:t>Peinado, Lavotshkin et al. 2011</w:t>
        </w:r>
      </w:hyperlink>
      <w:r w:rsidRPr="000B42F4">
        <w:rPr>
          <w:rFonts w:ascii="Arial" w:hAnsi="Arial" w:cs="Arial"/>
          <w:noProof/>
          <w:color w:val="000000"/>
          <w:sz w:val="24"/>
          <w:szCs w:val="24"/>
        </w:rPr>
        <w:t xml:space="preserve">; </w:t>
      </w:r>
      <w:hyperlink w:anchor="_ENREF_8" w:tooltip="Heinrich, 2012 #196" w:history="1">
        <w:r w:rsidR="00AF4F7E" w:rsidRPr="000B42F4">
          <w:rPr>
            <w:rFonts w:ascii="Arial" w:hAnsi="Arial" w:cs="Arial"/>
            <w:noProof/>
            <w:color w:val="000000"/>
            <w:sz w:val="24"/>
            <w:szCs w:val="24"/>
          </w:rPr>
          <w:t>Heinrich, Walser et al. 2012</w:t>
        </w:r>
      </w:hyperlink>
      <w:r w:rsidRPr="000B42F4">
        <w:rPr>
          <w:rFonts w:ascii="Arial" w:hAnsi="Arial" w:cs="Arial"/>
          <w:noProof/>
          <w:color w:val="000000"/>
          <w:sz w:val="24"/>
          <w:szCs w:val="24"/>
        </w:rPr>
        <w:t>)</w:t>
      </w:r>
      <w:r w:rsidRPr="000B42F4">
        <w:rPr>
          <w:rFonts w:ascii="Arial" w:hAnsi="Arial" w:cs="Arial"/>
          <w:color w:val="000000"/>
          <w:sz w:val="24"/>
          <w:szCs w:val="24"/>
        </w:rPr>
        <w:fldChar w:fldCharType="end"/>
      </w:r>
      <w:r w:rsidRPr="000B42F4">
        <w:rPr>
          <w:rFonts w:ascii="Arial" w:hAnsi="Arial" w:cs="Arial"/>
          <w:color w:val="000000"/>
          <w:sz w:val="24"/>
          <w:szCs w:val="24"/>
        </w:rPr>
        <w:t>.</w:t>
      </w:r>
      <w:r>
        <w:rPr>
          <w:rFonts w:ascii="Arial" w:hAnsi="Arial" w:cs="Arial"/>
          <w:color w:val="000000"/>
          <w:sz w:val="24"/>
          <w:szCs w:val="24"/>
        </w:rPr>
        <w:t xml:space="preserve"> </w:t>
      </w:r>
      <w:r w:rsidRPr="000B42F4">
        <w:rPr>
          <w:rFonts w:ascii="Arial" w:hAnsi="Arial" w:cs="Arial"/>
          <w:sz w:val="24"/>
          <w:szCs w:val="24"/>
        </w:rPr>
        <w:t>It has been hypothesized that a component for establi</w:t>
      </w:r>
      <w:r w:rsidR="007928DD">
        <w:rPr>
          <w:rFonts w:ascii="Arial" w:hAnsi="Arial" w:cs="Arial"/>
          <w:sz w:val="24"/>
          <w:szCs w:val="24"/>
        </w:rPr>
        <w:t>shing and maintaining supportive</w:t>
      </w:r>
      <w:r w:rsidRPr="000B42F4">
        <w:rPr>
          <w:rFonts w:ascii="Arial" w:hAnsi="Arial" w:cs="Arial"/>
          <w:sz w:val="24"/>
          <w:szCs w:val="24"/>
        </w:rPr>
        <w:t xml:space="preserve"> microenvironments are the contents of EVs  </w:t>
      </w:r>
      <w:r w:rsidRPr="000B42F4">
        <w:rPr>
          <w:rFonts w:ascii="Arial" w:hAnsi="Arial" w:cs="Arial"/>
          <w:sz w:val="24"/>
          <w:szCs w:val="24"/>
        </w:rPr>
        <w:fldChar w:fldCharType="begin"/>
      </w:r>
      <w:r w:rsidRPr="000B42F4">
        <w:rPr>
          <w:rFonts w:ascii="Arial" w:hAnsi="Arial" w:cs="Arial"/>
          <w:sz w:val="24"/>
          <w:szCs w:val="24"/>
        </w:rPr>
        <w:instrText xml:space="preserve"> ADDIN EN.CITE &lt;EndNote&gt;&lt;Cite&gt;&lt;Author&gt;Hood&lt;/Author&gt;&lt;Year&gt;2011&lt;/Year&gt;&lt;RecNum&gt;180&lt;/RecNum&gt;&lt;DisplayText&gt;(Hood, San et al. 2011)&lt;/DisplayText&gt;&lt;record&gt;&lt;rec-number&gt;180&lt;/rec-number&gt;&lt;foreign-keys&gt;&lt;key app="EN" db-id="tvxrararutdwz4evzpo5zsvq5t2evvarax0a"&gt;180&lt;/key&gt;&lt;/foreign-keys&gt;&lt;ref-type name="Journal Article"&gt;17&lt;/ref-type&gt;&lt;contributors&gt;&lt;authors&gt;&lt;author&gt;Hood, J. L.&lt;/author&gt;&lt;author&gt;San, R. S.&lt;/author&gt;&lt;author&gt;Wickline, S. A.&lt;/author&gt;&lt;/authors&gt;&lt;/contributors&gt;&lt;auth-address&gt;Consortium for Translational Research in Advanced Imaging and Nanomedicine, Washington University School of Medicine, St. Louis, Missouri, USA. jhood@dom.wustl.edu&lt;/auth-address&gt;&lt;titles&gt;&lt;title&gt;Exosomes released by melanoma cells prepare sentinel lymph nodes for tumor metastasis&lt;/title&gt;&lt;secondary-title&gt;Cancer research&lt;/secondary-title&gt;&lt;alt-title&gt;Cancer Res&lt;/alt-title&gt;&lt;/titles&gt;&lt;periodical&gt;&lt;full-title&gt;Cancer research&lt;/full-title&gt;&lt;abbr-1&gt;Cancer Res&lt;/abbr-1&gt;&lt;/periodical&gt;&lt;alt-periodical&gt;&lt;full-title&gt;Cancer research&lt;/full-title&gt;&lt;abbr-1&gt;Cancer Res&lt;/abbr-1&gt;&lt;/alt-periodical&gt;&lt;pages&gt;3792-801&lt;/pages&gt;&lt;volume&gt;71&lt;/volume&gt;&lt;number&gt;11&lt;/number&gt;&lt;edition&gt;2011/04/12&lt;/edition&gt;&lt;keywords&gt;&lt;keyword&gt;Animals&lt;/keyword&gt;&lt;keyword&gt;Exosomes/*pathology&lt;/keyword&gt;&lt;keyword&gt;Lymph Nodes/*pathology&lt;/keyword&gt;&lt;keyword&gt;Lymphatic Metastasis&lt;/keyword&gt;&lt;keyword&gt;Melanoma, Experimental/*pathology&lt;/keyword&gt;&lt;keyword&gt;Mice&lt;/keyword&gt;&lt;keyword&gt;Mice, Inbred C57BL&lt;/keyword&gt;&lt;keyword&gt;Sentinel Lymph Node Biopsy&lt;/keyword&gt;&lt;keyword&gt;Tumor Cells, Cultured&lt;/keyword&gt;&lt;/keywords&gt;&lt;dates&gt;&lt;year&gt;2011&lt;/year&gt;&lt;pub-dates&gt;&lt;date&gt;Jun 1&lt;/date&gt;&lt;/pub-dates&gt;&lt;/dates&gt;&lt;isbn&gt;1538-7445 (Electronic)&amp;#xD;0008-5472 (Linking)&lt;/isbn&gt;&lt;accession-num&gt;21478294&lt;/accession-num&gt;&lt;work-type&gt;Research Support, N.I.H., Extramural&amp;#xD;Research Support, Non-U.S. Gov&amp;apos;t&lt;/work-type&gt;&lt;urls&gt;&lt;related-urls&gt;&lt;url&gt;http://www.ncbi.nlm.nih.gov/pubmed/21478294&lt;/url&gt;&lt;/related-urls&gt;&lt;/urls&gt;&lt;electronic-resource-num&gt;10.1158/0008-5472.CAN-10-4455&lt;/electronic-resource-num&gt;&lt;language&gt;eng&lt;/language&gt;&lt;/record&gt;&lt;/Cite&gt;&lt;/EndNote&gt;</w:instrText>
      </w:r>
      <w:r w:rsidRPr="000B42F4">
        <w:rPr>
          <w:rFonts w:ascii="Arial" w:hAnsi="Arial" w:cs="Arial"/>
          <w:sz w:val="24"/>
          <w:szCs w:val="24"/>
        </w:rPr>
        <w:fldChar w:fldCharType="separate"/>
      </w:r>
      <w:r w:rsidRPr="000B42F4">
        <w:rPr>
          <w:rFonts w:ascii="Arial" w:hAnsi="Arial" w:cs="Arial"/>
          <w:noProof/>
          <w:sz w:val="24"/>
          <w:szCs w:val="24"/>
        </w:rPr>
        <w:t>(</w:t>
      </w:r>
      <w:hyperlink w:anchor="_ENREF_11" w:tooltip="Hood, 2011 #180" w:history="1">
        <w:r w:rsidR="00AF4F7E" w:rsidRPr="000B42F4">
          <w:rPr>
            <w:rFonts w:ascii="Arial" w:hAnsi="Arial" w:cs="Arial"/>
            <w:noProof/>
            <w:sz w:val="24"/>
            <w:szCs w:val="24"/>
          </w:rPr>
          <w:t>Hood, San et al. 2011</w:t>
        </w:r>
      </w:hyperlink>
      <w:r w:rsidRPr="000B42F4">
        <w:rPr>
          <w:rFonts w:ascii="Arial" w:hAnsi="Arial" w:cs="Arial"/>
          <w:noProof/>
          <w:sz w:val="24"/>
          <w:szCs w:val="24"/>
        </w:rPr>
        <w:t>)</w:t>
      </w:r>
      <w:r w:rsidRPr="000B42F4">
        <w:rPr>
          <w:rFonts w:ascii="Arial" w:hAnsi="Arial" w:cs="Arial"/>
          <w:sz w:val="24"/>
          <w:szCs w:val="24"/>
        </w:rPr>
        <w:fldChar w:fldCharType="end"/>
      </w:r>
      <w:r w:rsidRPr="000B42F4">
        <w:rPr>
          <w:rFonts w:ascii="Arial" w:hAnsi="Arial" w:cs="Arial"/>
          <w:sz w:val="24"/>
          <w:szCs w:val="24"/>
        </w:rPr>
        <w:t xml:space="preserve">. </w:t>
      </w:r>
      <w:r w:rsidR="007E4598" w:rsidRPr="007E4598">
        <w:rPr>
          <w:rFonts w:ascii="Arial" w:hAnsi="Arial" w:cs="Arial"/>
          <w:sz w:val="24"/>
          <w:szCs w:val="24"/>
        </w:rPr>
        <w:t xml:space="preserve">Uncovering the functional role of processed RNY5 </w:t>
      </w:r>
      <w:r w:rsidR="007928DD">
        <w:rPr>
          <w:rFonts w:ascii="Arial" w:hAnsi="Arial" w:cs="Arial"/>
          <w:sz w:val="24"/>
          <w:szCs w:val="24"/>
        </w:rPr>
        <w:t xml:space="preserve">transcripts </w:t>
      </w:r>
      <w:r w:rsidR="007E4598" w:rsidRPr="007E4598">
        <w:rPr>
          <w:rFonts w:ascii="Arial" w:hAnsi="Arial" w:cs="Arial"/>
          <w:sz w:val="24"/>
          <w:szCs w:val="24"/>
        </w:rPr>
        <w:t>orchestrated through extracellular vesicles reveals an intricate competitive cell interaction mechanism, potentially involved in promoting</w:t>
      </w:r>
      <w:r w:rsidR="000212A2">
        <w:rPr>
          <w:rFonts w:ascii="Arial" w:hAnsi="Arial" w:cs="Arial"/>
          <w:sz w:val="24"/>
          <w:szCs w:val="24"/>
        </w:rPr>
        <w:t xml:space="preserve"> the</w:t>
      </w:r>
      <w:r w:rsidR="007E4598" w:rsidRPr="007E4598">
        <w:rPr>
          <w:rFonts w:ascii="Arial" w:hAnsi="Arial" w:cs="Arial"/>
          <w:sz w:val="24"/>
          <w:szCs w:val="24"/>
        </w:rPr>
        <w:t xml:space="preserve"> establishment</w:t>
      </w:r>
      <w:r w:rsidR="000212A2">
        <w:rPr>
          <w:rFonts w:ascii="Arial" w:hAnsi="Arial" w:cs="Arial"/>
          <w:sz w:val="24"/>
          <w:szCs w:val="24"/>
        </w:rPr>
        <w:t xml:space="preserve"> of a microenvironment for the</w:t>
      </w:r>
      <w:r w:rsidR="007E4598" w:rsidRPr="007E4598">
        <w:rPr>
          <w:rFonts w:ascii="Arial" w:hAnsi="Arial" w:cs="Arial"/>
          <w:sz w:val="24"/>
          <w:szCs w:val="24"/>
        </w:rPr>
        <w:t xml:space="preserve"> spread of tumor</w:t>
      </w:r>
      <w:r w:rsidR="000212A2">
        <w:rPr>
          <w:rFonts w:ascii="Arial" w:hAnsi="Arial" w:cs="Arial"/>
          <w:sz w:val="24"/>
          <w:szCs w:val="24"/>
        </w:rPr>
        <w:t xml:space="preserve"> cells.</w:t>
      </w:r>
      <w:r w:rsidR="007E4598" w:rsidRPr="007E4598">
        <w:rPr>
          <w:rFonts w:ascii="Arial" w:hAnsi="Arial" w:cs="Arial"/>
          <w:sz w:val="24"/>
          <w:szCs w:val="24"/>
        </w:rPr>
        <w:t xml:space="preserve"> While further studies are warranted to evaluate a possible </w:t>
      </w:r>
      <w:r w:rsidR="007E4598" w:rsidRPr="007E4598">
        <w:rPr>
          <w:rFonts w:ascii="Arial" w:hAnsi="Arial" w:cs="Arial"/>
          <w:i/>
          <w:iCs/>
          <w:sz w:val="24"/>
          <w:szCs w:val="24"/>
        </w:rPr>
        <w:t>in vivo</w:t>
      </w:r>
      <w:r w:rsidR="007E4598" w:rsidRPr="007E4598">
        <w:rPr>
          <w:rFonts w:ascii="Arial" w:hAnsi="Arial" w:cs="Arial"/>
          <w:sz w:val="24"/>
          <w:szCs w:val="24"/>
        </w:rPr>
        <w:t xml:space="preserve"> role for the RNY5 </w:t>
      </w:r>
      <w:r w:rsidR="007E4598" w:rsidRPr="006601BA">
        <w:rPr>
          <w:rFonts w:ascii="Arial" w:hAnsi="Arial" w:cs="Arial"/>
          <w:sz w:val="24"/>
          <w:szCs w:val="24"/>
        </w:rPr>
        <w:t>fragments in the tumor microenvironment, it raises an interesting possibility that RNY5 fragment induced</w:t>
      </w:r>
      <w:r w:rsidR="000212A2">
        <w:rPr>
          <w:rFonts w:ascii="Arial" w:hAnsi="Arial" w:cs="Arial"/>
          <w:sz w:val="24"/>
          <w:szCs w:val="24"/>
        </w:rPr>
        <w:t xml:space="preserve"> cell damage and</w:t>
      </w:r>
      <w:r w:rsidR="007E4598" w:rsidRPr="006601BA">
        <w:rPr>
          <w:rFonts w:ascii="Arial" w:hAnsi="Arial" w:cs="Arial"/>
          <w:sz w:val="24"/>
          <w:szCs w:val="24"/>
        </w:rPr>
        <w:t xml:space="preserve"> lethality may also sensitize normal tissue to neoplastic cell invasion and metastasis by promoting cell removal and inducing inflammatory response. </w:t>
      </w:r>
    </w:p>
    <w:p w:rsidR="00B71BFA" w:rsidRPr="00B71BFA" w:rsidRDefault="00B71BFA" w:rsidP="00AF4F7E">
      <w:pPr>
        <w:tabs>
          <w:tab w:val="left" w:pos="8640"/>
        </w:tabs>
        <w:spacing w:before="240" w:line="360" w:lineRule="auto"/>
        <w:rPr>
          <w:rFonts w:ascii="Arial" w:hAnsi="Arial" w:cs="Arial"/>
          <w:b/>
          <w:sz w:val="24"/>
          <w:szCs w:val="24"/>
          <w:u w:val="single"/>
        </w:rPr>
      </w:pPr>
    </w:p>
    <w:p w:rsidR="006601BA" w:rsidRDefault="006C6739" w:rsidP="00AF4F7E">
      <w:pPr>
        <w:tabs>
          <w:tab w:val="left" w:pos="8640"/>
        </w:tabs>
        <w:spacing w:before="240" w:line="360" w:lineRule="auto"/>
        <w:rPr>
          <w:rFonts w:ascii="Arial" w:eastAsia="Times New Roman" w:hAnsi="Arial" w:cs="Arial"/>
          <w:color w:val="000000"/>
          <w:sz w:val="24"/>
          <w:szCs w:val="24"/>
        </w:rPr>
      </w:pPr>
      <w:r w:rsidRPr="00B71BFA">
        <w:rPr>
          <w:rFonts w:ascii="Arial" w:hAnsi="Arial" w:cs="Arial"/>
          <w:b/>
          <w:sz w:val="24"/>
          <w:szCs w:val="24"/>
          <w:u w:val="single"/>
        </w:rPr>
        <w:lastRenderedPageBreak/>
        <w:t>Acknowl</w:t>
      </w:r>
      <w:r w:rsidR="006601BA" w:rsidRPr="00B71BFA">
        <w:rPr>
          <w:rFonts w:ascii="Arial" w:hAnsi="Arial" w:cs="Arial"/>
          <w:b/>
          <w:sz w:val="24"/>
          <w:szCs w:val="24"/>
          <w:u w:val="single"/>
        </w:rPr>
        <w:t>ed</w:t>
      </w:r>
      <w:r w:rsidRPr="00B71BFA">
        <w:rPr>
          <w:rFonts w:ascii="Arial" w:hAnsi="Arial" w:cs="Arial"/>
          <w:b/>
          <w:sz w:val="24"/>
          <w:szCs w:val="24"/>
          <w:u w:val="single"/>
        </w:rPr>
        <w:t>gements</w:t>
      </w:r>
      <w:r w:rsidRPr="006601BA">
        <w:rPr>
          <w:rFonts w:ascii="Arial" w:hAnsi="Arial" w:cs="Arial"/>
          <w:sz w:val="24"/>
          <w:szCs w:val="24"/>
        </w:rPr>
        <w:t xml:space="preserve">: The authors wish to thank Drs. B. </w:t>
      </w:r>
      <w:proofErr w:type="spellStart"/>
      <w:r w:rsidRPr="006601BA">
        <w:rPr>
          <w:rFonts w:ascii="Arial" w:hAnsi="Arial" w:cs="Arial"/>
          <w:sz w:val="24"/>
          <w:szCs w:val="24"/>
        </w:rPr>
        <w:t>Wold</w:t>
      </w:r>
      <w:proofErr w:type="spellEnd"/>
      <w:r w:rsidR="00F51674">
        <w:rPr>
          <w:rFonts w:ascii="Arial" w:hAnsi="Arial" w:cs="Arial"/>
          <w:sz w:val="24"/>
          <w:szCs w:val="24"/>
        </w:rPr>
        <w:t xml:space="preserve"> </w:t>
      </w:r>
      <w:r w:rsidR="006601BA">
        <w:rPr>
          <w:rFonts w:ascii="Arial" w:hAnsi="Arial" w:cs="Arial"/>
          <w:sz w:val="24"/>
          <w:szCs w:val="24"/>
        </w:rPr>
        <w:t xml:space="preserve">(Cal Institute of Tech) </w:t>
      </w:r>
      <w:r w:rsidRPr="006601BA">
        <w:rPr>
          <w:rFonts w:ascii="Arial" w:hAnsi="Arial" w:cs="Arial"/>
          <w:sz w:val="24"/>
          <w:szCs w:val="24"/>
        </w:rPr>
        <w:t>and D. Tuveson</w:t>
      </w:r>
      <w:r w:rsidR="006601BA">
        <w:rPr>
          <w:rFonts w:ascii="Arial" w:hAnsi="Arial" w:cs="Arial"/>
          <w:sz w:val="24"/>
          <w:szCs w:val="24"/>
        </w:rPr>
        <w:t xml:space="preserve"> (CSHL)</w:t>
      </w:r>
      <w:r w:rsidRPr="006601BA">
        <w:rPr>
          <w:rFonts w:ascii="Arial" w:hAnsi="Arial" w:cs="Arial"/>
          <w:sz w:val="24"/>
          <w:szCs w:val="24"/>
        </w:rPr>
        <w:t xml:space="preserve"> for careful reading and discussions of the topics covered in the manuscript. </w:t>
      </w:r>
      <w:r w:rsidR="00E444E3" w:rsidRPr="006601BA">
        <w:rPr>
          <w:rFonts w:ascii="Arial" w:hAnsi="Arial" w:cs="Arial"/>
          <w:sz w:val="24"/>
          <w:szCs w:val="24"/>
        </w:rPr>
        <w:t xml:space="preserve">We also thank A. Dobin for mouse-human sequence mapping, </w:t>
      </w:r>
      <w:proofErr w:type="spellStart"/>
      <w:r w:rsidR="006601BA" w:rsidRPr="006601BA">
        <w:rPr>
          <w:rFonts w:ascii="Arial" w:hAnsi="Arial" w:cs="Arial"/>
          <w:sz w:val="24"/>
          <w:szCs w:val="24"/>
        </w:rPr>
        <w:t>P.Moody</w:t>
      </w:r>
      <w:proofErr w:type="spellEnd"/>
      <w:r w:rsidR="006601BA" w:rsidRPr="006601BA">
        <w:rPr>
          <w:rFonts w:ascii="Arial" w:hAnsi="Arial" w:cs="Arial"/>
          <w:sz w:val="24"/>
          <w:szCs w:val="24"/>
        </w:rPr>
        <w:t xml:space="preserve"> for help with flow cytometry,</w:t>
      </w:r>
      <w:r w:rsidR="00F51674">
        <w:rPr>
          <w:rFonts w:ascii="Arial" w:hAnsi="Arial" w:cs="Arial"/>
          <w:sz w:val="24"/>
          <w:szCs w:val="24"/>
        </w:rPr>
        <w:t xml:space="preserve"> </w:t>
      </w:r>
      <w:r w:rsidR="006601BA" w:rsidRPr="006601BA">
        <w:rPr>
          <w:rFonts w:ascii="Arial" w:hAnsi="Arial" w:cs="Arial"/>
          <w:sz w:val="24"/>
          <w:szCs w:val="24"/>
        </w:rPr>
        <w:t xml:space="preserve">Z. Lazar and S. Dai, for help with </w:t>
      </w:r>
      <w:r w:rsidR="00F51674">
        <w:rPr>
          <w:rFonts w:ascii="Arial" w:hAnsi="Arial" w:cs="Arial"/>
          <w:sz w:val="24"/>
          <w:szCs w:val="24"/>
        </w:rPr>
        <w:t>m</w:t>
      </w:r>
      <w:r w:rsidR="006601BA" w:rsidRPr="006601BA">
        <w:rPr>
          <w:rFonts w:ascii="Arial" w:hAnsi="Arial" w:cs="Arial"/>
          <w:sz w:val="24"/>
          <w:szCs w:val="24"/>
        </w:rPr>
        <w:t xml:space="preserve">icroscopy and A. </w:t>
      </w:r>
      <w:proofErr w:type="spellStart"/>
      <w:r w:rsidR="006601BA" w:rsidRPr="006601BA">
        <w:rPr>
          <w:rFonts w:ascii="Arial" w:hAnsi="Arial" w:cs="Arial"/>
          <w:sz w:val="24"/>
          <w:szCs w:val="24"/>
        </w:rPr>
        <w:t>Saxena</w:t>
      </w:r>
      <w:proofErr w:type="spellEnd"/>
      <w:r w:rsidR="0041213E">
        <w:rPr>
          <w:rFonts w:ascii="Arial" w:hAnsi="Arial" w:cs="Arial"/>
          <w:sz w:val="24"/>
          <w:szCs w:val="24"/>
        </w:rPr>
        <w:t xml:space="preserve"> </w:t>
      </w:r>
      <w:r w:rsidR="006601BA" w:rsidRPr="006601BA">
        <w:rPr>
          <w:rFonts w:ascii="Arial" w:hAnsi="Arial" w:cs="Arial"/>
          <w:sz w:val="24"/>
          <w:szCs w:val="24"/>
        </w:rPr>
        <w:t>(MSKCC)</w:t>
      </w:r>
      <w:r w:rsidR="006601BA">
        <w:rPr>
          <w:rFonts w:ascii="Arial" w:hAnsi="Arial" w:cs="Arial"/>
          <w:sz w:val="24"/>
          <w:szCs w:val="24"/>
        </w:rPr>
        <w:t xml:space="preserve"> </w:t>
      </w:r>
      <w:r w:rsidR="006601BA" w:rsidRPr="006601BA">
        <w:rPr>
          <w:rFonts w:ascii="Arial" w:hAnsi="Arial" w:cs="Arial"/>
          <w:sz w:val="24"/>
          <w:szCs w:val="24"/>
        </w:rPr>
        <w:t xml:space="preserve">for </w:t>
      </w:r>
      <w:r w:rsidR="00F51674">
        <w:rPr>
          <w:rFonts w:ascii="Arial" w:hAnsi="Arial" w:cs="Arial"/>
          <w:sz w:val="24"/>
          <w:szCs w:val="24"/>
        </w:rPr>
        <w:t>n</w:t>
      </w:r>
      <w:r w:rsidR="006601BA" w:rsidRPr="006601BA">
        <w:rPr>
          <w:rFonts w:ascii="Arial" w:hAnsi="Arial" w:cs="Arial"/>
          <w:sz w:val="24"/>
          <w:szCs w:val="24"/>
        </w:rPr>
        <w:t xml:space="preserve">anoparticle </w:t>
      </w:r>
      <w:r w:rsidR="00F51674">
        <w:rPr>
          <w:rFonts w:ascii="Arial" w:hAnsi="Arial" w:cs="Arial"/>
          <w:sz w:val="24"/>
          <w:szCs w:val="24"/>
        </w:rPr>
        <w:t>t</w:t>
      </w:r>
      <w:r w:rsidR="006601BA" w:rsidRPr="006601BA">
        <w:rPr>
          <w:rFonts w:ascii="Arial" w:hAnsi="Arial" w:cs="Arial"/>
          <w:sz w:val="24"/>
          <w:szCs w:val="24"/>
        </w:rPr>
        <w:t xml:space="preserve">racking </w:t>
      </w:r>
      <w:r w:rsidR="00F51674">
        <w:rPr>
          <w:rFonts w:ascii="Arial" w:hAnsi="Arial" w:cs="Arial"/>
          <w:sz w:val="24"/>
          <w:szCs w:val="24"/>
        </w:rPr>
        <w:t>a</w:t>
      </w:r>
      <w:r w:rsidR="006601BA" w:rsidRPr="006601BA">
        <w:rPr>
          <w:rFonts w:ascii="Arial" w:hAnsi="Arial" w:cs="Arial"/>
          <w:sz w:val="24"/>
          <w:szCs w:val="24"/>
        </w:rPr>
        <w:t>nalysis.</w:t>
      </w:r>
      <w:r w:rsidR="00305181" w:rsidRPr="00305181">
        <w:rPr>
          <w:rFonts w:ascii="Arial" w:hAnsi="Arial" w:cs="Arial"/>
          <w:sz w:val="24"/>
          <w:szCs w:val="24"/>
        </w:rPr>
        <w:t xml:space="preserve"> </w:t>
      </w:r>
      <w:r w:rsidR="005D5446">
        <w:rPr>
          <w:rFonts w:ascii="Arial" w:hAnsi="Arial" w:cs="Arial"/>
          <w:sz w:val="24"/>
          <w:szCs w:val="24"/>
        </w:rPr>
        <w:t xml:space="preserve">We also thank Dr. Linda VanAelst and Dr. Scott Powers for providing primary cells. </w:t>
      </w:r>
      <w:r w:rsidR="0041213E">
        <w:rPr>
          <w:rFonts w:ascii="Arial" w:hAnsi="Arial" w:cs="Arial"/>
          <w:sz w:val="24"/>
          <w:szCs w:val="24"/>
        </w:rPr>
        <w:t xml:space="preserve">This work was </w:t>
      </w:r>
      <w:r w:rsidR="00305181">
        <w:rPr>
          <w:rFonts w:ascii="Arial" w:hAnsi="Arial" w:cs="Arial"/>
          <w:sz w:val="24"/>
          <w:szCs w:val="24"/>
        </w:rPr>
        <w:t xml:space="preserve">supported by </w:t>
      </w:r>
      <w:r w:rsidR="0041213E" w:rsidRPr="0041213E">
        <w:rPr>
          <w:rFonts w:ascii="Arial" w:hAnsi="Arial" w:cs="Arial"/>
          <w:sz w:val="24"/>
          <w:szCs w:val="24"/>
        </w:rPr>
        <w:t>1U54HG007004</w:t>
      </w:r>
      <w:r w:rsidR="00305181">
        <w:rPr>
          <w:rFonts w:ascii="Arial" w:hAnsi="Arial" w:cs="Arial"/>
          <w:sz w:val="24"/>
          <w:szCs w:val="24"/>
        </w:rPr>
        <w:t xml:space="preserve"> </w:t>
      </w:r>
      <w:r w:rsidR="0041213E">
        <w:rPr>
          <w:rFonts w:ascii="Arial" w:hAnsi="Arial" w:cs="Arial"/>
          <w:sz w:val="24"/>
          <w:szCs w:val="24"/>
        </w:rPr>
        <w:t xml:space="preserve">and </w:t>
      </w:r>
      <w:r w:rsidR="00305181" w:rsidRPr="00305181">
        <w:rPr>
          <w:rFonts w:ascii="Arial" w:eastAsia="Times New Roman" w:hAnsi="Arial" w:cs="Arial"/>
          <w:color w:val="000000"/>
          <w:sz w:val="24"/>
          <w:szCs w:val="24"/>
        </w:rPr>
        <w:t>CA045508</w:t>
      </w:r>
      <w:r w:rsidR="0041213E">
        <w:rPr>
          <w:rFonts w:ascii="Arial" w:eastAsia="Times New Roman" w:hAnsi="Arial" w:cs="Arial"/>
          <w:color w:val="000000"/>
          <w:sz w:val="24"/>
          <w:szCs w:val="24"/>
        </w:rPr>
        <w:t>.</w:t>
      </w:r>
      <w:r w:rsidR="00305181">
        <w:rPr>
          <w:rFonts w:ascii="Arial" w:eastAsia="Times New Roman" w:hAnsi="Arial" w:cs="Arial"/>
          <w:color w:val="000000"/>
          <w:sz w:val="24"/>
          <w:szCs w:val="24"/>
        </w:rPr>
        <w:t xml:space="preserve"> </w:t>
      </w:r>
    </w:p>
    <w:p w:rsidR="00ED0380" w:rsidRDefault="00013519" w:rsidP="00AF4F7E">
      <w:pPr>
        <w:tabs>
          <w:tab w:val="left" w:pos="8640"/>
        </w:tabs>
        <w:spacing w:before="240" w:line="360" w:lineRule="auto"/>
        <w:rPr>
          <w:rFonts w:ascii="Arial" w:hAnsi="Arial" w:cs="Arial"/>
          <w:color w:val="333333"/>
          <w:lang w:val="en"/>
        </w:rPr>
      </w:pPr>
      <w:r w:rsidRPr="00B71BFA">
        <w:rPr>
          <w:rFonts w:ascii="Arial" w:eastAsia="Times New Roman" w:hAnsi="Arial" w:cs="Arial"/>
          <w:b/>
          <w:color w:val="000000"/>
          <w:sz w:val="24"/>
          <w:szCs w:val="24"/>
          <w:u w:val="single"/>
        </w:rPr>
        <w:t>Contributions</w:t>
      </w:r>
      <w:r w:rsidRPr="00B71BFA">
        <w:rPr>
          <w:rFonts w:ascii="Arial" w:eastAsia="Times New Roman" w:hAnsi="Arial" w:cs="Arial"/>
          <w:b/>
          <w:color w:val="000000"/>
          <w:sz w:val="24"/>
          <w:szCs w:val="24"/>
        </w:rPr>
        <w:t>:</w:t>
      </w:r>
      <w:r>
        <w:rPr>
          <w:rFonts w:ascii="Arial" w:eastAsia="Times New Roman" w:hAnsi="Arial" w:cs="Arial"/>
          <w:color w:val="000000"/>
          <w:sz w:val="24"/>
          <w:szCs w:val="24"/>
        </w:rPr>
        <w:t xml:space="preserve"> </w:t>
      </w:r>
      <w:r w:rsidR="005B4049">
        <w:rPr>
          <w:rFonts w:ascii="Arial" w:eastAsia="Times New Roman" w:hAnsi="Arial" w:cs="Arial"/>
          <w:color w:val="000000"/>
          <w:sz w:val="24"/>
          <w:szCs w:val="24"/>
        </w:rPr>
        <w:t xml:space="preserve"> </w:t>
      </w:r>
      <w:r w:rsidR="005B4049">
        <w:rPr>
          <w:rFonts w:ascii="Arial" w:hAnsi="Arial" w:cs="Arial"/>
          <w:color w:val="333333"/>
          <w:lang w:val="en"/>
        </w:rPr>
        <w:t>T.R.G.</w:t>
      </w:r>
      <w:r w:rsidR="001C6CD4">
        <w:rPr>
          <w:rFonts w:ascii="Arial" w:hAnsi="Arial" w:cs="Arial"/>
          <w:color w:val="333333"/>
          <w:lang w:val="en"/>
        </w:rPr>
        <w:t>,</w:t>
      </w:r>
      <w:r w:rsidR="005B4049">
        <w:rPr>
          <w:rFonts w:ascii="Arial" w:hAnsi="Arial" w:cs="Arial"/>
          <w:color w:val="333333"/>
          <w:lang w:val="en"/>
        </w:rPr>
        <w:t xml:space="preserve"> </w:t>
      </w:r>
      <w:r w:rsidR="001C6CD4">
        <w:rPr>
          <w:rFonts w:ascii="Arial" w:hAnsi="Arial" w:cs="Arial"/>
          <w:color w:val="333333"/>
          <w:lang w:val="en"/>
        </w:rPr>
        <w:t>managed</w:t>
      </w:r>
      <w:r w:rsidR="005B4049">
        <w:rPr>
          <w:rFonts w:ascii="Arial" w:hAnsi="Arial" w:cs="Arial"/>
          <w:color w:val="333333"/>
          <w:lang w:val="en"/>
        </w:rPr>
        <w:t xml:space="preserve"> the project; T</w:t>
      </w:r>
      <w:r w:rsidR="00AF4F7E">
        <w:rPr>
          <w:rFonts w:ascii="Arial" w:hAnsi="Arial" w:cs="Arial"/>
          <w:color w:val="333333"/>
          <w:lang w:val="en"/>
        </w:rPr>
        <w:t>.</w:t>
      </w:r>
      <w:r w:rsidR="005B4049">
        <w:rPr>
          <w:rFonts w:ascii="Arial" w:hAnsi="Arial" w:cs="Arial"/>
          <w:color w:val="333333"/>
          <w:lang w:val="en"/>
        </w:rPr>
        <w:t>R</w:t>
      </w:r>
      <w:r w:rsidR="00AF4F7E">
        <w:rPr>
          <w:rFonts w:ascii="Arial" w:hAnsi="Arial" w:cs="Arial"/>
          <w:color w:val="333333"/>
          <w:lang w:val="en"/>
        </w:rPr>
        <w:t>.</w:t>
      </w:r>
      <w:r w:rsidR="005B4049">
        <w:rPr>
          <w:rFonts w:ascii="Arial" w:hAnsi="Arial" w:cs="Arial"/>
          <w:color w:val="333333"/>
          <w:lang w:val="en"/>
        </w:rPr>
        <w:t>G, SC, AP</w:t>
      </w:r>
      <w:r w:rsidR="001C6CD4">
        <w:rPr>
          <w:rFonts w:ascii="Arial" w:hAnsi="Arial" w:cs="Arial"/>
          <w:color w:val="333333"/>
          <w:lang w:val="en"/>
        </w:rPr>
        <w:t>, GN, SH designed and carried out</w:t>
      </w:r>
      <w:r w:rsidR="005B4049">
        <w:rPr>
          <w:rFonts w:ascii="Arial" w:hAnsi="Arial" w:cs="Arial"/>
          <w:color w:val="333333"/>
          <w:lang w:val="en"/>
        </w:rPr>
        <w:t xml:space="preserve"> </w:t>
      </w:r>
      <w:r w:rsidR="001C6CD4">
        <w:rPr>
          <w:rFonts w:ascii="Arial" w:hAnsi="Arial" w:cs="Arial"/>
          <w:color w:val="333333"/>
          <w:lang w:val="en"/>
        </w:rPr>
        <w:t>experiments,</w:t>
      </w:r>
      <w:r w:rsidR="005B4049">
        <w:rPr>
          <w:rFonts w:ascii="Arial" w:hAnsi="Arial" w:cs="Arial"/>
          <w:color w:val="333333"/>
          <w:lang w:val="en"/>
        </w:rPr>
        <w:t xml:space="preserve"> </w:t>
      </w:r>
      <w:r w:rsidR="001C6CD4">
        <w:rPr>
          <w:rFonts w:ascii="Arial" w:hAnsi="Arial" w:cs="Arial"/>
          <w:color w:val="333333"/>
          <w:lang w:val="en"/>
        </w:rPr>
        <w:t xml:space="preserve">AP, SC, GN </w:t>
      </w:r>
      <w:r w:rsidR="005B4049">
        <w:rPr>
          <w:rFonts w:ascii="Arial" w:hAnsi="Arial" w:cs="Arial"/>
          <w:color w:val="333333"/>
          <w:lang w:val="en"/>
        </w:rPr>
        <w:t>analy</w:t>
      </w:r>
      <w:r w:rsidR="001C6CD4">
        <w:rPr>
          <w:rFonts w:ascii="Arial" w:hAnsi="Arial" w:cs="Arial"/>
          <w:color w:val="333333"/>
          <w:lang w:val="en"/>
        </w:rPr>
        <w:t>z</w:t>
      </w:r>
      <w:r w:rsidR="005B4049">
        <w:rPr>
          <w:rFonts w:ascii="Arial" w:hAnsi="Arial" w:cs="Arial"/>
          <w:color w:val="333333"/>
          <w:lang w:val="en"/>
        </w:rPr>
        <w:t>ed data; T.R.G.</w:t>
      </w:r>
      <w:r w:rsidR="001C6CD4" w:rsidRPr="001C6CD4">
        <w:rPr>
          <w:rFonts w:ascii="Arial" w:hAnsi="Arial" w:cs="Arial"/>
          <w:color w:val="333333"/>
          <w:lang w:val="en"/>
        </w:rPr>
        <w:t xml:space="preserve"> </w:t>
      </w:r>
      <w:r w:rsidR="001C6CD4">
        <w:rPr>
          <w:rFonts w:ascii="Arial" w:hAnsi="Arial" w:cs="Arial"/>
          <w:color w:val="333333"/>
          <w:lang w:val="en"/>
        </w:rPr>
        <w:t>SC, AP, GN,</w:t>
      </w:r>
      <w:r w:rsidR="005B4049">
        <w:rPr>
          <w:rFonts w:ascii="Arial" w:hAnsi="Arial" w:cs="Arial"/>
          <w:color w:val="333333"/>
          <w:lang w:val="en"/>
        </w:rPr>
        <w:t xml:space="preserve"> wrote the paper </w:t>
      </w:r>
    </w:p>
    <w:p w:rsidR="00E444E3" w:rsidRPr="006601BA" w:rsidRDefault="00E444E3" w:rsidP="00AF4F7E">
      <w:pPr>
        <w:tabs>
          <w:tab w:val="left" w:pos="8640"/>
        </w:tabs>
        <w:spacing w:before="240" w:line="360" w:lineRule="auto"/>
        <w:rPr>
          <w:rFonts w:ascii="Arial" w:hAnsi="Arial" w:cs="Arial"/>
          <w:sz w:val="24"/>
          <w:szCs w:val="24"/>
        </w:rPr>
      </w:pPr>
      <w:proofErr w:type="gramStart"/>
      <w:r w:rsidRPr="00B71BFA">
        <w:rPr>
          <w:rFonts w:ascii="Arial" w:hAnsi="Arial" w:cs="Arial"/>
          <w:b/>
          <w:sz w:val="24"/>
          <w:szCs w:val="24"/>
          <w:u w:val="single"/>
        </w:rPr>
        <w:t>Conflicting</w:t>
      </w:r>
      <w:r w:rsidR="00ED0380" w:rsidRPr="00B71BFA">
        <w:rPr>
          <w:rFonts w:ascii="Arial" w:hAnsi="Arial" w:cs="Arial"/>
          <w:b/>
          <w:sz w:val="24"/>
          <w:szCs w:val="24"/>
          <w:u w:val="single"/>
        </w:rPr>
        <w:t xml:space="preserve"> </w:t>
      </w:r>
      <w:r w:rsidRPr="00B71BFA">
        <w:rPr>
          <w:rFonts w:ascii="Arial" w:hAnsi="Arial" w:cs="Arial"/>
          <w:b/>
          <w:sz w:val="24"/>
          <w:szCs w:val="24"/>
          <w:u w:val="single"/>
        </w:rPr>
        <w:t xml:space="preserve"> Interests</w:t>
      </w:r>
      <w:proofErr w:type="gramEnd"/>
      <w:r w:rsidRPr="006601BA">
        <w:rPr>
          <w:rFonts w:ascii="Arial" w:hAnsi="Arial" w:cs="Arial"/>
          <w:sz w:val="24"/>
          <w:szCs w:val="24"/>
        </w:rPr>
        <w:t xml:space="preserve">: None of the authors have any competing interests </w:t>
      </w:r>
      <w:r w:rsidR="00F51674">
        <w:rPr>
          <w:rFonts w:ascii="Arial" w:hAnsi="Arial" w:cs="Arial"/>
          <w:sz w:val="24"/>
          <w:szCs w:val="24"/>
        </w:rPr>
        <w:t xml:space="preserve">during </w:t>
      </w:r>
      <w:r w:rsidRPr="006601BA">
        <w:rPr>
          <w:rFonts w:ascii="Arial" w:hAnsi="Arial" w:cs="Arial"/>
          <w:sz w:val="24"/>
          <w:szCs w:val="24"/>
        </w:rPr>
        <w:t>the course of these studies</w:t>
      </w:r>
    </w:p>
    <w:p w:rsidR="00363C59" w:rsidRDefault="00363C59" w:rsidP="00363C59">
      <w:pPr>
        <w:tabs>
          <w:tab w:val="left" w:pos="8640"/>
        </w:tabs>
        <w:spacing w:before="240" w:line="480" w:lineRule="auto"/>
        <w:rPr>
          <w:rFonts w:ascii="Arial" w:hAnsi="Arial" w:cs="Arial"/>
          <w:b/>
          <w:sz w:val="24"/>
          <w:szCs w:val="24"/>
        </w:rPr>
      </w:pPr>
    </w:p>
    <w:p w:rsidR="00363C59" w:rsidRDefault="00363C59" w:rsidP="00363C59">
      <w:pPr>
        <w:tabs>
          <w:tab w:val="left" w:pos="8640"/>
        </w:tabs>
        <w:spacing w:before="240" w:line="480" w:lineRule="auto"/>
        <w:rPr>
          <w:rFonts w:ascii="Arial" w:hAnsi="Arial" w:cs="Arial"/>
          <w:b/>
          <w:sz w:val="24"/>
          <w:szCs w:val="24"/>
        </w:rPr>
      </w:pPr>
    </w:p>
    <w:p w:rsidR="00363C59" w:rsidRDefault="00363C59" w:rsidP="00363C59">
      <w:pPr>
        <w:tabs>
          <w:tab w:val="left" w:pos="8640"/>
        </w:tabs>
        <w:spacing w:before="240" w:line="480" w:lineRule="auto"/>
        <w:rPr>
          <w:rFonts w:ascii="Arial" w:hAnsi="Arial" w:cs="Arial"/>
          <w:b/>
          <w:sz w:val="24"/>
          <w:szCs w:val="24"/>
        </w:rPr>
      </w:pPr>
    </w:p>
    <w:p w:rsidR="0034652B" w:rsidRDefault="0034652B" w:rsidP="00363C59">
      <w:pPr>
        <w:tabs>
          <w:tab w:val="left" w:pos="8640"/>
        </w:tabs>
        <w:spacing w:before="240" w:line="480" w:lineRule="auto"/>
        <w:rPr>
          <w:rFonts w:ascii="Arial" w:hAnsi="Arial" w:cs="Arial"/>
          <w:b/>
          <w:sz w:val="24"/>
          <w:szCs w:val="24"/>
        </w:rPr>
      </w:pPr>
    </w:p>
    <w:p w:rsidR="0034652B" w:rsidRDefault="0034652B" w:rsidP="00363C59">
      <w:pPr>
        <w:tabs>
          <w:tab w:val="left" w:pos="8640"/>
        </w:tabs>
        <w:spacing w:before="240" w:line="480" w:lineRule="auto"/>
        <w:rPr>
          <w:rFonts w:ascii="Arial" w:hAnsi="Arial" w:cs="Arial"/>
          <w:b/>
          <w:sz w:val="24"/>
          <w:szCs w:val="24"/>
        </w:rPr>
      </w:pPr>
    </w:p>
    <w:p w:rsidR="0034652B" w:rsidRDefault="0034652B" w:rsidP="00363C59">
      <w:pPr>
        <w:tabs>
          <w:tab w:val="left" w:pos="8640"/>
        </w:tabs>
        <w:spacing w:before="240" w:line="480" w:lineRule="auto"/>
        <w:rPr>
          <w:rFonts w:ascii="Arial" w:hAnsi="Arial" w:cs="Arial"/>
          <w:b/>
          <w:sz w:val="24"/>
          <w:szCs w:val="24"/>
        </w:rPr>
      </w:pPr>
    </w:p>
    <w:p w:rsidR="0034652B" w:rsidRDefault="0034652B" w:rsidP="00363C59">
      <w:pPr>
        <w:tabs>
          <w:tab w:val="left" w:pos="8640"/>
        </w:tabs>
        <w:spacing w:before="240" w:line="480" w:lineRule="auto"/>
        <w:rPr>
          <w:rFonts w:ascii="Arial" w:hAnsi="Arial" w:cs="Arial"/>
          <w:b/>
          <w:sz w:val="24"/>
          <w:szCs w:val="24"/>
        </w:rPr>
      </w:pPr>
    </w:p>
    <w:p w:rsidR="00AF4F7E" w:rsidRDefault="00AF4F7E" w:rsidP="00363C59">
      <w:pPr>
        <w:tabs>
          <w:tab w:val="left" w:pos="8640"/>
        </w:tabs>
        <w:spacing w:before="240" w:line="480" w:lineRule="auto"/>
        <w:rPr>
          <w:rFonts w:ascii="Arial" w:hAnsi="Arial" w:cs="Arial"/>
          <w:b/>
          <w:sz w:val="24"/>
          <w:szCs w:val="24"/>
        </w:rPr>
      </w:pPr>
    </w:p>
    <w:p w:rsidR="00AF4F7E" w:rsidRDefault="00AF4F7E" w:rsidP="00363C59">
      <w:pPr>
        <w:tabs>
          <w:tab w:val="left" w:pos="8640"/>
        </w:tabs>
        <w:spacing w:before="240" w:line="480" w:lineRule="auto"/>
        <w:rPr>
          <w:rFonts w:ascii="Arial" w:hAnsi="Arial" w:cs="Arial"/>
          <w:b/>
          <w:sz w:val="24"/>
          <w:szCs w:val="24"/>
        </w:rPr>
      </w:pPr>
    </w:p>
    <w:p w:rsidR="00AF4F7E" w:rsidRDefault="00AF4F7E" w:rsidP="00363C59">
      <w:pPr>
        <w:tabs>
          <w:tab w:val="left" w:pos="8640"/>
        </w:tabs>
        <w:spacing w:before="240" w:line="480" w:lineRule="auto"/>
        <w:rPr>
          <w:rFonts w:ascii="Arial" w:hAnsi="Arial" w:cs="Arial"/>
          <w:b/>
          <w:sz w:val="24"/>
          <w:szCs w:val="24"/>
        </w:rPr>
      </w:pPr>
    </w:p>
    <w:p w:rsidR="00AF4F7E" w:rsidRDefault="00AF4F7E" w:rsidP="00363C59">
      <w:pPr>
        <w:tabs>
          <w:tab w:val="left" w:pos="8640"/>
        </w:tabs>
        <w:spacing w:before="240" w:line="480" w:lineRule="auto"/>
        <w:rPr>
          <w:rFonts w:ascii="Arial" w:hAnsi="Arial" w:cs="Arial"/>
          <w:b/>
          <w:sz w:val="24"/>
          <w:szCs w:val="24"/>
        </w:rPr>
      </w:pPr>
    </w:p>
    <w:p w:rsidR="00641902" w:rsidRPr="00B71BFA" w:rsidRDefault="00DA0150" w:rsidP="00363C59">
      <w:pPr>
        <w:tabs>
          <w:tab w:val="left" w:pos="8640"/>
        </w:tabs>
        <w:spacing w:before="240" w:line="480" w:lineRule="auto"/>
        <w:rPr>
          <w:rFonts w:ascii="Arial" w:hAnsi="Arial" w:cs="Arial"/>
          <w:b/>
          <w:sz w:val="24"/>
          <w:szCs w:val="24"/>
        </w:rPr>
      </w:pPr>
      <w:r w:rsidRPr="00B71BFA">
        <w:rPr>
          <w:rFonts w:ascii="Arial" w:hAnsi="Arial" w:cs="Arial"/>
          <w:b/>
          <w:sz w:val="24"/>
          <w:szCs w:val="24"/>
        </w:rPr>
        <w:t>References</w:t>
      </w:r>
    </w:p>
    <w:p w:rsidR="00AF4F7E" w:rsidRPr="00B71BFA" w:rsidRDefault="00641902" w:rsidP="00AF4F7E">
      <w:pPr>
        <w:spacing w:after="0" w:line="240" w:lineRule="auto"/>
        <w:ind w:left="720" w:hanging="720"/>
        <w:rPr>
          <w:rFonts w:ascii="Arial" w:hAnsi="Arial" w:cs="Arial"/>
          <w:noProof/>
          <w:sz w:val="24"/>
          <w:szCs w:val="24"/>
        </w:rPr>
      </w:pPr>
      <w:r w:rsidRPr="00B71BFA">
        <w:rPr>
          <w:rFonts w:ascii="Arial" w:hAnsi="Arial" w:cs="Arial"/>
          <w:sz w:val="24"/>
          <w:szCs w:val="24"/>
        </w:rPr>
        <w:fldChar w:fldCharType="begin"/>
      </w:r>
      <w:r w:rsidRPr="00B71BFA">
        <w:rPr>
          <w:rFonts w:ascii="Arial" w:hAnsi="Arial" w:cs="Arial"/>
          <w:sz w:val="24"/>
          <w:szCs w:val="24"/>
        </w:rPr>
        <w:instrText xml:space="preserve"> ADDIN EN.REFLIST </w:instrText>
      </w:r>
      <w:r w:rsidRPr="00B71BFA">
        <w:rPr>
          <w:rFonts w:ascii="Arial" w:hAnsi="Arial" w:cs="Arial"/>
          <w:sz w:val="24"/>
          <w:szCs w:val="24"/>
        </w:rPr>
        <w:fldChar w:fldCharType="separate"/>
      </w:r>
      <w:bookmarkStart w:id="3" w:name="_ENREF_1"/>
      <w:r w:rsidR="00AF4F7E" w:rsidRPr="00B71BFA">
        <w:rPr>
          <w:rFonts w:ascii="Arial" w:hAnsi="Arial" w:cs="Arial"/>
          <w:noProof/>
          <w:sz w:val="24"/>
          <w:szCs w:val="24"/>
        </w:rPr>
        <w:t xml:space="preserve">Abusamra, A. J., Z. Zhong, et al. (2005). "Tumor exosomes expressing Fas ligand mediate CD8+ T-cell apoptosis." </w:t>
      </w:r>
      <w:r w:rsidR="00AF4F7E" w:rsidRPr="00B71BFA">
        <w:rPr>
          <w:rFonts w:ascii="Arial" w:hAnsi="Arial" w:cs="Arial"/>
          <w:noProof/>
          <w:sz w:val="24"/>
          <w:szCs w:val="24"/>
          <w:u w:val="single"/>
        </w:rPr>
        <w:t>Blood cells, molecules &amp; diseases</w:t>
      </w:r>
      <w:r w:rsidR="00AF4F7E" w:rsidRPr="00B71BFA">
        <w:rPr>
          <w:rFonts w:ascii="Arial" w:hAnsi="Arial" w:cs="Arial"/>
          <w:noProof/>
          <w:sz w:val="24"/>
          <w:szCs w:val="24"/>
        </w:rPr>
        <w:t xml:space="preserve"> </w:t>
      </w:r>
      <w:r w:rsidR="00AF4F7E" w:rsidRPr="00B71BFA">
        <w:rPr>
          <w:rFonts w:ascii="Arial" w:hAnsi="Arial" w:cs="Arial"/>
          <w:b/>
          <w:noProof/>
          <w:sz w:val="24"/>
          <w:szCs w:val="24"/>
        </w:rPr>
        <w:t>35</w:t>
      </w:r>
      <w:r w:rsidR="00AF4F7E" w:rsidRPr="00B71BFA">
        <w:rPr>
          <w:rFonts w:ascii="Arial" w:hAnsi="Arial" w:cs="Arial"/>
          <w:noProof/>
          <w:sz w:val="24"/>
          <w:szCs w:val="24"/>
        </w:rPr>
        <w:t>(2): 169-173.</w:t>
      </w:r>
      <w:bookmarkEnd w:id="3"/>
    </w:p>
    <w:p w:rsidR="00AF4F7E" w:rsidRPr="00B71BFA" w:rsidRDefault="00AF4F7E" w:rsidP="00AF4F7E">
      <w:pPr>
        <w:spacing w:after="0" w:line="240" w:lineRule="auto"/>
        <w:ind w:left="720" w:hanging="720"/>
        <w:rPr>
          <w:rFonts w:ascii="Arial" w:hAnsi="Arial" w:cs="Arial"/>
          <w:noProof/>
          <w:sz w:val="24"/>
          <w:szCs w:val="24"/>
        </w:rPr>
      </w:pPr>
      <w:bookmarkStart w:id="4" w:name="_ENREF_2"/>
      <w:r w:rsidRPr="00B71BFA">
        <w:rPr>
          <w:rFonts w:ascii="Arial" w:hAnsi="Arial" w:cs="Arial"/>
          <w:noProof/>
          <w:sz w:val="24"/>
          <w:szCs w:val="24"/>
        </w:rPr>
        <w:t xml:space="preserve">Bidard, F. C., J. Y. Pierga, et al. (2008). "A "class action" against the microenvironment: do cancer cells cooperate in metastasis?" </w:t>
      </w:r>
      <w:r w:rsidRPr="00B71BFA">
        <w:rPr>
          <w:rFonts w:ascii="Arial" w:hAnsi="Arial" w:cs="Arial"/>
          <w:noProof/>
          <w:sz w:val="24"/>
          <w:szCs w:val="24"/>
          <w:u w:val="single"/>
        </w:rPr>
        <w:t>Cancer metastasis reviews</w:t>
      </w:r>
      <w:r w:rsidRPr="00B71BFA">
        <w:rPr>
          <w:rFonts w:ascii="Arial" w:hAnsi="Arial" w:cs="Arial"/>
          <w:noProof/>
          <w:sz w:val="24"/>
          <w:szCs w:val="24"/>
        </w:rPr>
        <w:t xml:space="preserve"> </w:t>
      </w:r>
      <w:r w:rsidRPr="00B71BFA">
        <w:rPr>
          <w:rFonts w:ascii="Arial" w:hAnsi="Arial" w:cs="Arial"/>
          <w:b/>
          <w:noProof/>
          <w:sz w:val="24"/>
          <w:szCs w:val="24"/>
        </w:rPr>
        <w:t>27</w:t>
      </w:r>
      <w:r w:rsidRPr="00B71BFA">
        <w:rPr>
          <w:rFonts w:ascii="Arial" w:hAnsi="Arial" w:cs="Arial"/>
          <w:noProof/>
          <w:sz w:val="24"/>
          <w:szCs w:val="24"/>
        </w:rPr>
        <w:t>(1): 5-10.</w:t>
      </w:r>
      <w:bookmarkEnd w:id="4"/>
    </w:p>
    <w:p w:rsidR="00AF4F7E" w:rsidRPr="00B71BFA" w:rsidRDefault="00AF4F7E" w:rsidP="00AF4F7E">
      <w:pPr>
        <w:spacing w:after="0" w:line="240" w:lineRule="auto"/>
        <w:ind w:left="720" w:hanging="720"/>
        <w:rPr>
          <w:rFonts w:ascii="Arial" w:hAnsi="Arial" w:cs="Arial"/>
          <w:noProof/>
          <w:sz w:val="24"/>
          <w:szCs w:val="24"/>
        </w:rPr>
      </w:pPr>
      <w:bookmarkStart w:id="5" w:name="_ENREF_3"/>
      <w:r w:rsidRPr="00B71BFA">
        <w:rPr>
          <w:rFonts w:ascii="Arial" w:hAnsi="Arial" w:cs="Arial"/>
          <w:noProof/>
          <w:sz w:val="24"/>
          <w:szCs w:val="24"/>
        </w:rPr>
        <w:t xml:space="preserve">Chen, X., J. D. Smith, et al. (2003). "The Ro autoantigen binds misfolded U2 small nuclear RNAs and assists mammalian cell survival after UV irradiation." </w:t>
      </w:r>
      <w:r w:rsidRPr="00B71BFA">
        <w:rPr>
          <w:rFonts w:ascii="Arial" w:hAnsi="Arial" w:cs="Arial"/>
          <w:noProof/>
          <w:sz w:val="24"/>
          <w:szCs w:val="24"/>
          <w:u w:val="single"/>
        </w:rPr>
        <w:t>Current biology : CB</w:t>
      </w:r>
      <w:r w:rsidRPr="00B71BFA">
        <w:rPr>
          <w:rFonts w:ascii="Arial" w:hAnsi="Arial" w:cs="Arial"/>
          <w:noProof/>
          <w:sz w:val="24"/>
          <w:szCs w:val="24"/>
        </w:rPr>
        <w:t xml:space="preserve"> </w:t>
      </w:r>
      <w:r w:rsidRPr="00B71BFA">
        <w:rPr>
          <w:rFonts w:ascii="Arial" w:hAnsi="Arial" w:cs="Arial"/>
          <w:b/>
          <w:noProof/>
          <w:sz w:val="24"/>
          <w:szCs w:val="24"/>
        </w:rPr>
        <w:t>13</w:t>
      </w:r>
      <w:r w:rsidRPr="00B71BFA">
        <w:rPr>
          <w:rFonts w:ascii="Arial" w:hAnsi="Arial" w:cs="Arial"/>
          <w:noProof/>
          <w:sz w:val="24"/>
          <w:szCs w:val="24"/>
        </w:rPr>
        <w:t>(24): 2206-2211.</w:t>
      </w:r>
      <w:bookmarkEnd w:id="5"/>
    </w:p>
    <w:p w:rsidR="00AF4F7E" w:rsidRPr="00B71BFA" w:rsidRDefault="00AF4F7E" w:rsidP="00AF4F7E">
      <w:pPr>
        <w:spacing w:after="0" w:line="240" w:lineRule="auto"/>
        <w:ind w:left="720" w:hanging="720"/>
        <w:rPr>
          <w:rFonts w:ascii="Arial" w:hAnsi="Arial" w:cs="Arial"/>
          <w:noProof/>
          <w:sz w:val="24"/>
          <w:szCs w:val="24"/>
        </w:rPr>
      </w:pPr>
      <w:bookmarkStart w:id="6" w:name="_ENREF_4"/>
      <w:r w:rsidRPr="00B71BFA">
        <w:rPr>
          <w:rFonts w:ascii="Arial" w:hAnsi="Arial" w:cs="Arial"/>
          <w:noProof/>
          <w:sz w:val="24"/>
          <w:szCs w:val="24"/>
        </w:rPr>
        <w:t xml:space="preserve">Christov, C. P., T. J. Gardiner, et al. (2006). "Functional requirement of noncoding Y RNAs for human chromosomal DNA replication." </w:t>
      </w:r>
      <w:r w:rsidRPr="00B71BFA">
        <w:rPr>
          <w:rFonts w:ascii="Arial" w:hAnsi="Arial" w:cs="Arial"/>
          <w:noProof/>
          <w:sz w:val="24"/>
          <w:szCs w:val="24"/>
          <w:u w:val="single"/>
        </w:rPr>
        <w:t>Molecular and cellular biology</w:t>
      </w:r>
      <w:r w:rsidRPr="00B71BFA">
        <w:rPr>
          <w:rFonts w:ascii="Arial" w:hAnsi="Arial" w:cs="Arial"/>
          <w:noProof/>
          <w:sz w:val="24"/>
          <w:szCs w:val="24"/>
        </w:rPr>
        <w:t xml:space="preserve"> </w:t>
      </w:r>
      <w:r w:rsidRPr="00B71BFA">
        <w:rPr>
          <w:rFonts w:ascii="Arial" w:hAnsi="Arial" w:cs="Arial"/>
          <w:b/>
          <w:noProof/>
          <w:sz w:val="24"/>
          <w:szCs w:val="24"/>
        </w:rPr>
        <w:t>26</w:t>
      </w:r>
      <w:r w:rsidRPr="00B71BFA">
        <w:rPr>
          <w:rFonts w:ascii="Arial" w:hAnsi="Arial" w:cs="Arial"/>
          <w:noProof/>
          <w:sz w:val="24"/>
          <w:szCs w:val="24"/>
        </w:rPr>
        <w:t>(18): 6993-7004.</w:t>
      </w:r>
      <w:bookmarkEnd w:id="6"/>
    </w:p>
    <w:p w:rsidR="00AF4F7E" w:rsidRPr="00B71BFA" w:rsidRDefault="00AF4F7E" w:rsidP="00AF4F7E">
      <w:pPr>
        <w:spacing w:after="0" w:line="240" w:lineRule="auto"/>
        <w:ind w:left="720" w:hanging="720"/>
        <w:rPr>
          <w:rFonts w:ascii="Arial" w:hAnsi="Arial" w:cs="Arial"/>
          <w:noProof/>
          <w:sz w:val="24"/>
          <w:szCs w:val="24"/>
        </w:rPr>
      </w:pPr>
      <w:bookmarkStart w:id="7" w:name="_ENREF_5"/>
      <w:r w:rsidRPr="00B71BFA">
        <w:rPr>
          <w:rFonts w:ascii="Arial" w:hAnsi="Arial" w:cs="Arial"/>
          <w:noProof/>
          <w:sz w:val="24"/>
          <w:szCs w:val="24"/>
        </w:rPr>
        <w:t xml:space="preserve">Dhahbi, J. M., S. R. Spindler, et al. (2013). "5'-YRNA fragments derived by processing of transcripts from specific YRNA genes and pseudogenes are abundant in human serum and plasma." </w:t>
      </w:r>
      <w:r w:rsidRPr="00B71BFA">
        <w:rPr>
          <w:rFonts w:ascii="Arial" w:hAnsi="Arial" w:cs="Arial"/>
          <w:noProof/>
          <w:sz w:val="24"/>
          <w:szCs w:val="24"/>
          <w:u w:val="single"/>
        </w:rPr>
        <w:t>Physiological genomics</w:t>
      </w:r>
      <w:r w:rsidRPr="00B71BFA">
        <w:rPr>
          <w:rFonts w:ascii="Arial" w:hAnsi="Arial" w:cs="Arial"/>
          <w:noProof/>
          <w:sz w:val="24"/>
          <w:szCs w:val="24"/>
        </w:rPr>
        <w:t xml:space="preserve"> </w:t>
      </w:r>
      <w:r w:rsidRPr="00B71BFA">
        <w:rPr>
          <w:rFonts w:ascii="Arial" w:hAnsi="Arial" w:cs="Arial"/>
          <w:b/>
          <w:noProof/>
          <w:sz w:val="24"/>
          <w:szCs w:val="24"/>
        </w:rPr>
        <w:t>45</w:t>
      </w:r>
      <w:r w:rsidRPr="00B71BFA">
        <w:rPr>
          <w:rFonts w:ascii="Arial" w:hAnsi="Arial" w:cs="Arial"/>
          <w:noProof/>
          <w:sz w:val="24"/>
          <w:szCs w:val="24"/>
        </w:rPr>
        <w:t>(21): 990-998.</w:t>
      </w:r>
      <w:bookmarkEnd w:id="7"/>
    </w:p>
    <w:p w:rsidR="00AF4F7E" w:rsidRPr="00B71BFA" w:rsidRDefault="00AF4F7E" w:rsidP="00AF4F7E">
      <w:pPr>
        <w:spacing w:after="0" w:line="240" w:lineRule="auto"/>
        <w:ind w:left="720" w:hanging="720"/>
        <w:rPr>
          <w:rFonts w:ascii="Arial" w:hAnsi="Arial" w:cs="Arial"/>
          <w:noProof/>
          <w:sz w:val="24"/>
          <w:szCs w:val="24"/>
        </w:rPr>
      </w:pPr>
      <w:bookmarkStart w:id="8" w:name="_ENREF_6"/>
      <w:r w:rsidRPr="00B71BFA">
        <w:rPr>
          <w:rFonts w:ascii="Arial" w:hAnsi="Arial" w:cs="Arial"/>
          <w:noProof/>
          <w:sz w:val="24"/>
          <w:szCs w:val="24"/>
        </w:rPr>
        <w:t xml:space="preserve">Dhahbi, J. M., S. R. Spindler, et al. (2013). "5' tRNA halves are present as abundant complexes in serum, concentrated in blood cells, and modulated by aging and calorie restriction." </w:t>
      </w:r>
      <w:r w:rsidRPr="00B71BFA">
        <w:rPr>
          <w:rFonts w:ascii="Arial" w:hAnsi="Arial" w:cs="Arial"/>
          <w:noProof/>
          <w:sz w:val="24"/>
          <w:szCs w:val="24"/>
          <w:u w:val="single"/>
        </w:rPr>
        <w:t>BMC genomics</w:t>
      </w:r>
      <w:r w:rsidRPr="00B71BFA">
        <w:rPr>
          <w:rFonts w:ascii="Arial" w:hAnsi="Arial" w:cs="Arial"/>
          <w:noProof/>
          <w:sz w:val="24"/>
          <w:szCs w:val="24"/>
        </w:rPr>
        <w:t xml:space="preserve"> </w:t>
      </w:r>
      <w:r w:rsidRPr="00B71BFA">
        <w:rPr>
          <w:rFonts w:ascii="Arial" w:hAnsi="Arial" w:cs="Arial"/>
          <w:b/>
          <w:noProof/>
          <w:sz w:val="24"/>
          <w:szCs w:val="24"/>
        </w:rPr>
        <w:t>14</w:t>
      </w:r>
      <w:r w:rsidRPr="00B71BFA">
        <w:rPr>
          <w:rFonts w:ascii="Arial" w:hAnsi="Arial" w:cs="Arial"/>
          <w:noProof/>
          <w:sz w:val="24"/>
          <w:szCs w:val="24"/>
        </w:rPr>
        <w:t>: 298.</w:t>
      </w:r>
      <w:bookmarkEnd w:id="8"/>
    </w:p>
    <w:p w:rsidR="00AF4F7E" w:rsidRPr="00B71BFA" w:rsidRDefault="00AF4F7E" w:rsidP="00AF4F7E">
      <w:pPr>
        <w:spacing w:after="0" w:line="240" w:lineRule="auto"/>
        <w:ind w:left="720" w:hanging="720"/>
        <w:rPr>
          <w:rFonts w:ascii="Arial" w:hAnsi="Arial" w:cs="Arial"/>
          <w:noProof/>
          <w:sz w:val="24"/>
          <w:szCs w:val="24"/>
        </w:rPr>
      </w:pPr>
      <w:bookmarkStart w:id="9" w:name="_ENREF_7"/>
      <w:r w:rsidRPr="00B71BFA">
        <w:rPr>
          <w:rFonts w:ascii="Arial" w:hAnsi="Arial" w:cs="Arial"/>
          <w:noProof/>
          <w:sz w:val="24"/>
          <w:szCs w:val="24"/>
        </w:rPr>
        <w:t xml:space="preserve">Gardiner, T. J., C. P. Christov, et al. (2009). "A conserved motif of vertebrate Y RNAs essential for chromosomal DNA replication." </w:t>
      </w:r>
      <w:r w:rsidRPr="00B71BFA">
        <w:rPr>
          <w:rFonts w:ascii="Arial" w:hAnsi="Arial" w:cs="Arial"/>
          <w:noProof/>
          <w:sz w:val="24"/>
          <w:szCs w:val="24"/>
          <w:u w:val="single"/>
        </w:rPr>
        <w:t>RNA</w:t>
      </w:r>
      <w:r w:rsidRPr="00B71BFA">
        <w:rPr>
          <w:rFonts w:ascii="Arial" w:hAnsi="Arial" w:cs="Arial"/>
          <w:noProof/>
          <w:sz w:val="24"/>
          <w:szCs w:val="24"/>
        </w:rPr>
        <w:t xml:space="preserve"> </w:t>
      </w:r>
      <w:r w:rsidRPr="00B71BFA">
        <w:rPr>
          <w:rFonts w:ascii="Arial" w:hAnsi="Arial" w:cs="Arial"/>
          <w:b/>
          <w:noProof/>
          <w:sz w:val="24"/>
          <w:szCs w:val="24"/>
        </w:rPr>
        <w:t>15</w:t>
      </w:r>
      <w:r w:rsidRPr="00B71BFA">
        <w:rPr>
          <w:rFonts w:ascii="Arial" w:hAnsi="Arial" w:cs="Arial"/>
          <w:noProof/>
          <w:sz w:val="24"/>
          <w:szCs w:val="24"/>
        </w:rPr>
        <w:t>(7): 1375-1385.</w:t>
      </w:r>
      <w:bookmarkEnd w:id="9"/>
    </w:p>
    <w:p w:rsidR="00AF4F7E" w:rsidRPr="00B71BFA" w:rsidRDefault="00AF4F7E" w:rsidP="00AF4F7E">
      <w:pPr>
        <w:spacing w:after="0" w:line="240" w:lineRule="auto"/>
        <w:ind w:left="720" w:hanging="720"/>
        <w:rPr>
          <w:rFonts w:ascii="Arial" w:hAnsi="Arial" w:cs="Arial"/>
          <w:noProof/>
          <w:sz w:val="24"/>
          <w:szCs w:val="24"/>
        </w:rPr>
      </w:pPr>
      <w:bookmarkStart w:id="10" w:name="_ENREF_8"/>
      <w:r w:rsidRPr="00B71BFA">
        <w:rPr>
          <w:rFonts w:ascii="Arial" w:hAnsi="Arial" w:cs="Arial"/>
          <w:noProof/>
          <w:sz w:val="24"/>
          <w:szCs w:val="24"/>
        </w:rPr>
        <w:t xml:space="preserve">Heinrich, E. L., T. C. Walser, et al. (2012). "The inflammatory tumor microenvironment, epithelial mesenchymal transition and lung carcinogenesis." </w:t>
      </w:r>
      <w:r w:rsidRPr="00B71BFA">
        <w:rPr>
          <w:rFonts w:ascii="Arial" w:hAnsi="Arial" w:cs="Arial"/>
          <w:noProof/>
          <w:sz w:val="24"/>
          <w:szCs w:val="24"/>
          <w:u w:val="single"/>
        </w:rPr>
        <w:t>Cancer microenvironment : official journal of the International Cancer Microenvironment Society</w:t>
      </w:r>
      <w:r w:rsidRPr="00B71BFA">
        <w:rPr>
          <w:rFonts w:ascii="Arial" w:hAnsi="Arial" w:cs="Arial"/>
          <w:noProof/>
          <w:sz w:val="24"/>
          <w:szCs w:val="24"/>
        </w:rPr>
        <w:t xml:space="preserve"> </w:t>
      </w:r>
      <w:r w:rsidRPr="00B71BFA">
        <w:rPr>
          <w:rFonts w:ascii="Arial" w:hAnsi="Arial" w:cs="Arial"/>
          <w:b/>
          <w:noProof/>
          <w:sz w:val="24"/>
          <w:szCs w:val="24"/>
        </w:rPr>
        <w:t>5</w:t>
      </w:r>
      <w:r w:rsidRPr="00B71BFA">
        <w:rPr>
          <w:rFonts w:ascii="Arial" w:hAnsi="Arial" w:cs="Arial"/>
          <w:noProof/>
          <w:sz w:val="24"/>
          <w:szCs w:val="24"/>
        </w:rPr>
        <w:t>(1): 5-18.</w:t>
      </w:r>
      <w:bookmarkEnd w:id="10"/>
    </w:p>
    <w:p w:rsidR="00AF4F7E" w:rsidRPr="00B71BFA" w:rsidRDefault="00AF4F7E" w:rsidP="00AF4F7E">
      <w:pPr>
        <w:spacing w:after="0" w:line="240" w:lineRule="auto"/>
        <w:ind w:left="720" w:hanging="720"/>
        <w:rPr>
          <w:rFonts w:ascii="Arial" w:hAnsi="Arial" w:cs="Arial"/>
          <w:noProof/>
          <w:sz w:val="24"/>
          <w:szCs w:val="24"/>
        </w:rPr>
      </w:pPr>
      <w:bookmarkStart w:id="11" w:name="_ENREF_9"/>
      <w:r w:rsidRPr="00B71BFA">
        <w:rPr>
          <w:rFonts w:ascii="Arial" w:hAnsi="Arial" w:cs="Arial"/>
          <w:noProof/>
          <w:sz w:val="24"/>
          <w:szCs w:val="24"/>
        </w:rPr>
        <w:t xml:space="preserve">Hendrick, J. P., S. L. Wolin, et al. (1981). "Ro small cytoplasmic ribonucleoproteins are a subclass of La ribonucleoproteins: further characterization of the Ro and La small ribonucleoproteins from uninfected mammalian cells." </w:t>
      </w:r>
      <w:r w:rsidRPr="00B71BFA">
        <w:rPr>
          <w:rFonts w:ascii="Arial" w:hAnsi="Arial" w:cs="Arial"/>
          <w:noProof/>
          <w:sz w:val="24"/>
          <w:szCs w:val="24"/>
          <w:u w:val="single"/>
        </w:rPr>
        <w:t>Molecular and cellular biology</w:t>
      </w:r>
      <w:r w:rsidRPr="00B71BFA">
        <w:rPr>
          <w:rFonts w:ascii="Arial" w:hAnsi="Arial" w:cs="Arial"/>
          <w:noProof/>
          <w:sz w:val="24"/>
          <w:szCs w:val="24"/>
        </w:rPr>
        <w:t xml:space="preserve"> </w:t>
      </w:r>
      <w:r w:rsidRPr="00B71BFA">
        <w:rPr>
          <w:rFonts w:ascii="Arial" w:hAnsi="Arial" w:cs="Arial"/>
          <w:b/>
          <w:noProof/>
          <w:sz w:val="24"/>
          <w:szCs w:val="24"/>
        </w:rPr>
        <w:t>1</w:t>
      </w:r>
      <w:r w:rsidRPr="00B71BFA">
        <w:rPr>
          <w:rFonts w:ascii="Arial" w:hAnsi="Arial" w:cs="Arial"/>
          <w:noProof/>
          <w:sz w:val="24"/>
          <w:szCs w:val="24"/>
        </w:rPr>
        <w:t>(12): 1138-1149.</w:t>
      </w:r>
      <w:bookmarkEnd w:id="11"/>
    </w:p>
    <w:p w:rsidR="00AF4F7E" w:rsidRPr="00B71BFA" w:rsidRDefault="00AF4F7E" w:rsidP="00AF4F7E">
      <w:pPr>
        <w:spacing w:after="0" w:line="240" w:lineRule="auto"/>
        <w:ind w:left="720" w:hanging="720"/>
        <w:rPr>
          <w:rFonts w:ascii="Arial" w:hAnsi="Arial" w:cs="Arial"/>
          <w:noProof/>
          <w:sz w:val="24"/>
          <w:szCs w:val="24"/>
        </w:rPr>
      </w:pPr>
      <w:bookmarkStart w:id="12" w:name="_ENREF_10"/>
      <w:r w:rsidRPr="00B71BFA">
        <w:rPr>
          <w:rFonts w:ascii="Arial" w:hAnsi="Arial" w:cs="Arial"/>
          <w:noProof/>
          <w:sz w:val="24"/>
          <w:szCs w:val="24"/>
        </w:rPr>
        <w:t xml:space="preserve">Hogg, J. R. and K. Collins (2007). "Human Y5 RNA specializes a Ro ribonucleoprotein for 5S ribosomal RNA quality control." </w:t>
      </w:r>
      <w:r w:rsidRPr="00B71BFA">
        <w:rPr>
          <w:rFonts w:ascii="Arial" w:hAnsi="Arial" w:cs="Arial"/>
          <w:noProof/>
          <w:sz w:val="24"/>
          <w:szCs w:val="24"/>
          <w:u w:val="single"/>
        </w:rPr>
        <w:t>Genes &amp; development</w:t>
      </w:r>
      <w:r w:rsidRPr="00B71BFA">
        <w:rPr>
          <w:rFonts w:ascii="Arial" w:hAnsi="Arial" w:cs="Arial"/>
          <w:noProof/>
          <w:sz w:val="24"/>
          <w:szCs w:val="24"/>
        </w:rPr>
        <w:t xml:space="preserve"> </w:t>
      </w:r>
      <w:r w:rsidRPr="00B71BFA">
        <w:rPr>
          <w:rFonts w:ascii="Arial" w:hAnsi="Arial" w:cs="Arial"/>
          <w:b/>
          <w:noProof/>
          <w:sz w:val="24"/>
          <w:szCs w:val="24"/>
        </w:rPr>
        <w:t>21</w:t>
      </w:r>
      <w:r w:rsidRPr="00B71BFA">
        <w:rPr>
          <w:rFonts w:ascii="Arial" w:hAnsi="Arial" w:cs="Arial"/>
          <w:noProof/>
          <w:sz w:val="24"/>
          <w:szCs w:val="24"/>
        </w:rPr>
        <w:t>(23): 3067-3072.</w:t>
      </w:r>
      <w:bookmarkEnd w:id="12"/>
    </w:p>
    <w:p w:rsidR="00AF4F7E" w:rsidRPr="00B71BFA" w:rsidRDefault="00AF4F7E" w:rsidP="00AF4F7E">
      <w:pPr>
        <w:spacing w:after="0" w:line="240" w:lineRule="auto"/>
        <w:ind w:left="720" w:hanging="720"/>
        <w:rPr>
          <w:rFonts w:ascii="Arial" w:hAnsi="Arial" w:cs="Arial"/>
          <w:noProof/>
          <w:sz w:val="24"/>
          <w:szCs w:val="24"/>
        </w:rPr>
      </w:pPr>
      <w:bookmarkStart w:id="13" w:name="_ENREF_11"/>
      <w:r w:rsidRPr="00B71BFA">
        <w:rPr>
          <w:rFonts w:ascii="Arial" w:hAnsi="Arial" w:cs="Arial"/>
          <w:noProof/>
          <w:sz w:val="24"/>
          <w:szCs w:val="24"/>
        </w:rPr>
        <w:t xml:space="preserve">Hood, J. L., R. S. San, et al. (2011). "Exosomes released by melanoma cells prepare sentinel lymph nodes for tumor metastasis." </w:t>
      </w:r>
      <w:r w:rsidRPr="00B71BFA">
        <w:rPr>
          <w:rFonts w:ascii="Arial" w:hAnsi="Arial" w:cs="Arial"/>
          <w:noProof/>
          <w:sz w:val="24"/>
          <w:szCs w:val="24"/>
          <w:u w:val="single"/>
        </w:rPr>
        <w:t>Cancer research</w:t>
      </w:r>
      <w:r w:rsidRPr="00B71BFA">
        <w:rPr>
          <w:rFonts w:ascii="Arial" w:hAnsi="Arial" w:cs="Arial"/>
          <w:noProof/>
          <w:sz w:val="24"/>
          <w:szCs w:val="24"/>
        </w:rPr>
        <w:t xml:space="preserve"> </w:t>
      </w:r>
      <w:r w:rsidRPr="00B71BFA">
        <w:rPr>
          <w:rFonts w:ascii="Arial" w:hAnsi="Arial" w:cs="Arial"/>
          <w:b/>
          <w:noProof/>
          <w:sz w:val="24"/>
          <w:szCs w:val="24"/>
        </w:rPr>
        <w:t>71</w:t>
      </w:r>
      <w:r w:rsidRPr="00B71BFA">
        <w:rPr>
          <w:rFonts w:ascii="Arial" w:hAnsi="Arial" w:cs="Arial"/>
          <w:noProof/>
          <w:sz w:val="24"/>
          <w:szCs w:val="24"/>
        </w:rPr>
        <w:t>(11): 3792-3801.</w:t>
      </w:r>
      <w:bookmarkEnd w:id="13"/>
    </w:p>
    <w:p w:rsidR="00AF4F7E" w:rsidRPr="00B71BFA" w:rsidRDefault="00AF4F7E" w:rsidP="00AF4F7E">
      <w:pPr>
        <w:spacing w:after="0" w:line="240" w:lineRule="auto"/>
        <w:ind w:left="720" w:hanging="720"/>
        <w:rPr>
          <w:rFonts w:ascii="Arial" w:hAnsi="Arial" w:cs="Arial"/>
          <w:noProof/>
          <w:sz w:val="24"/>
          <w:szCs w:val="24"/>
        </w:rPr>
      </w:pPr>
      <w:bookmarkStart w:id="14" w:name="_ENREF_12"/>
      <w:r w:rsidRPr="00B71BFA">
        <w:rPr>
          <w:rFonts w:ascii="Arial" w:hAnsi="Arial" w:cs="Arial"/>
          <w:noProof/>
          <w:sz w:val="24"/>
          <w:szCs w:val="24"/>
        </w:rPr>
        <w:t xml:space="preserve">Kaplan, R. N., S. Rafii, et al. (2006). "Preparing the "soil": the premetastatic niche." </w:t>
      </w:r>
      <w:r w:rsidRPr="00B71BFA">
        <w:rPr>
          <w:rFonts w:ascii="Arial" w:hAnsi="Arial" w:cs="Arial"/>
          <w:noProof/>
          <w:sz w:val="24"/>
          <w:szCs w:val="24"/>
          <w:u w:val="single"/>
        </w:rPr>
        <w:t>Cancer research</w:t>
      </w:r>
      <w:r w:rsidRPr="00B71BFA">
        <w:rPr>
          <w:rFonts w:ascii="Arial" w:hAnsi="Arial" w:cs="Arial"/>
          <w:noProof/>
          <w:sz w:val="24"/>
          <w:szCs w:val="24"/>
        </w:rPr>
        <w:t xml:space="preserve"> </w:t>
      </w:r>
      <w:r w:rsidRPr="00B71BFA">
        <w:rPr>
          <w:rFonts w:ascii="Arial" w:hAnsi="Arial" w:cs="Arial"/>
          <w:b/>
          <w:noProof/>
          <w:sz w:val="24"/>
          <w:szCs w:val="24"/>
        </w:rPr>
        <w:t>66</w:t>
      </w:r>
      <w:r w:rsidRPr="00B71BFA">
        <w:rPr>
          <w:rFonts w:ascii="Arial" w:hAnsi="Arial" w:cs="Arial"/>
          <w:noProof/>
          <w:sz w:val="24"/>
          <w:szCs w:val="24"/>
        </w:rPr>
        <w:t>(23): 11089-11093.</w:t>
      </w:r>
      <w:bookmarkEnd w:id="14"/>
    </w:p>
    <w:p w:rsidR="00AF4F7E" w:rsidRPr="00B71BFA" w:rsidRDefault="00AF4F7E" w:rsidP="00AF4F7E">
      <w:pPr>
        <w:spacing w:after="0" w:line="240" w:lineRule="auto"/>
        <w:ind w:left="720" w:hanging="720"/>
        <w:rPr>
          <w:rFonts w:ascii="Arial" w:hAnsi="Arial" w:cs="Arial"/>
          <w:noProof/>
          <w:sz w:val="24"/>
          <w:szCs w:val="24"/>
        </w:rPr>
      </w:pPr>
      <w:bookmarkStart w:id="15" w:name="_ENREF_13"/>
      <w:r w:rsidRPr="00B71BFA">
        <w:rPr>
          <w:rFonts w:ascii="Arial" w:hAnsi="Arial" w:cs="Arial"/>
          <w:noProof/>
          <w:sz w:val="24"/>
          <w:szCs w:val="24"/>
        </w:rPr>
        <w:t xml:space="preserve">Kim, J. W., E. Wieckowski, et al. (2005). "Fas ligand-positive membranous vesicles isolated from sera of patients with oral cancer induce apoptosis of activated T lymphocytes." </w:t>
      </w:r>
      <w:r w:rsidRPr="00B71BFA">
        <w:rPr>
          <w:rFonts w:ascii="Arial" w:hAnsi="Arial" w:cs="Arial"/>
          <w:noProof/>
          <w:sz w:val="24"/>
          <w:szCs w:val="24"/>
          <w:u w:val="single"/>
        </w:rPr>
        <w:t>Clinical cancer research : an official journal of the American Association for Cancer Research</w:t>
      </w:r>
      <w:r w:rsidRPr="00B71BFA">
        <w:rPr>
          <w:rFonts w:ascii="Arial" w:hAnsi="Arial" w:cs="Arial"/>
          <w:noProof/>
          <w:sz w:val="24"/>
          <w:szCs w:val="24"/>
        </w:rPr>
        <w:t xml:space="preserve"> </w:t>
      </w:r>
      <w:r w:rsidRPr="00B71BFA">
        <w:rPr>
          <w:rFonts w:ascii="Arial" w:hAnsi="Arial" w:cs="Arial"/>
          <w:b/>
          <w:noProof/>
          <w:sz w:val="24"/>
          <w:szCs w:val="24"/>
        </w:rPr>
        <w:t>11</w:t>
      </w:r>
      <w:r w:rsidRPr="00B71BFA">
        <w:rPr>
          <w:rFonts w:ascii="Arial" w:hAnsi="Arial" w:cs="Arial"/>
          <w:noProof/>
          <w:sz w:val="24"/>
          <w:szCs w:val="24"/>
        </w:rPr>
        <w:t>(3): 1010-1020.</w:t>
      </w:r>
      <w:bookmarkEnd w:id="15"/>
    </w:p>
    <w:p w:rsidR="00AF4F7E" w:rsidRPr="00B71BFA" w:rsidRDefault="00AF4F7E" w:rsidP="00AF4F7E">
      <w:pPr>
        <w:spacing w:after="0" w:line="240" w:lineRule="auto"/>
        <w:ind w:left="720" w:hanging="720"/>
        <w:rPr>
          <w:rFonts w:ascii="Arial" w:hAnsi="Arial" w:cs="Arial"/>
          <w:noProof/>
          <w:sz w:val="24"/>
          <w:szCs w:val="24"/>
        </w:rPr>
      </w:pPr>
      <w:bookmarkStart w:id="16" w:name="_ENREF_14"/>
      <w:r w:rsidRPr="00B71BFA">
        <w:rPr>
          <w:rFonts w:ascii="Arial" w:hAnsi="Arial" w:cs="Arial"/>
          <w:noProof/>
          <w:sz w:val="24"/>
          <w:szCs w:val="24"/>
        </w:rPr>
        <w:t xml:space="preserve">Koh, W., C. T. Sheng, et al. (2010). "Analysis of deep sequencing microRNA expression profile from human embryonic stem cells derived mesenchymal stem cells </w:t>
      </w:r>
      <w:r w:rsidRPr="00B71BFA">
        <w:rPr>
          <w:rFonts w:ascii="Arial" w:hAnsi="Arial" w:cs="Arial"/>
          <w:noProof/>
          <w:sz w:val="24"/>
          <w:szCs w:val="24"/>
        </w:rPr>
        <w:lastRenderedPageBreak/>
        <w:t xml:space="preserve">reveals possible role of let-7 microRNA family in downstream targeting of hepatic nuclear factor 4 alpha." </w:t>
      </w:r>
      <w:r w:rsidRPr="00B71BFA">
        <w:rPr>
          <w:rFonts w:ascii="Arial" w:hAnsi="Arial" w:cs="Arial"/>
          <w:noProof/>
          <w:sz w:val="24"/>
          <w:szCs w:val="24"/>
          <w:u w:val="single"/>
        </w:rPr>
        <w:t>BMC genomics</w:t>
      </w:r>
      <w:r w:rsidRPr="00B71BFA">
        <w:rPr>
          <w:rFonts w:ascii="Arial" w:hAnsi="Arial" w:cs="Arial"/>
          <w:noProof/>
          <w:sz w:val="24"/>
          <w:szCs w:val="24"/>
        </w:rPr>
        <w:t xml:space="preserve"> </w:t>
      </w:r>
      <w:r w:rsidRPr="00B71BFA">
        <w:rPr>
          <w:rFonts w:ascii="Arial" w:hAnsi="Arial" w:cs="Arial"/>
          <w:b/>
          <w:noProof/>
          <w:sz w:val="24"/>
          <w:szCs w:val="24"/>
        </w:rPr>
        <w:t>11 Suppl 1</w:t>
      </w:r>
      <w:r w:rsidRPr="00B71BFA">
        <w:rPr>
          <w:rFonts w:ascii="Arial" w:hAnsi="Arial" w:cs="Arial"/>
          <w:noProof/>
          <w:sz w:val="24"/>
          <w:szCs w:val="24"/>
        </w:rPr>
        <w:t>: S6.</w:t>
      </w:r>
      <w:bookmarkEnd w:id="16"/>
    </w:p>
    <w:p w:rsidR="00AF4F7E" w:rsidRPr="00B71BFA" w:rsidRDefault="00AF4F7E" w:rsidP="00AF4F7E">
      <w:pPr>
        <w:spacing w:after="0" w:line="240" w:lineRule="auto"/>
        <w:ind w:left="720" w:hanging="720"/>
        <w:rPr>
          <w:rFonts w:ascii="Arial" w:hAnsi="Arial" w:cs="Arial"/>
          <w:noProof/>
          <w:sz w:val="24"/>
          <w:szCs w:val="24"/>
        </w:rPr>
      </w:pPr>
      <w:bookmarkStart w:id="17" w:name="_ENREF_15"/>
      <w:r w:rsidRPr="00B71BFA">
        <w:rPr>
          <w:rFonts w:ascii="Arial" w:hAnsi="Arial" w:cs="Arial"/>
          <w:noProof/>
          <w:sz w:val="24"/>
          <w:szCs w:val="24"/>
        </w:rPr>
        <w:t xml:space="preserve">Langley, A. R., H. Chambers, et al. (2010). "Ribonucleoprotein particles containing non-coding Y RNAs, Ro60, La and nucleolin are not required for Y RNA function in DNA replication." </w:t>
      </w:r>
      <w:r w:rsidRPr="00B71BFA">
        <w:rPr>
          <w:rFonts w:ascii="Arial" w:hAnsi="Arial" w:cs="Arial"/>
          <w:noProof/>
          <w:sz w:val="24"/>
          <w:szCs w:val="24"/>
          <w:u w:val="single"/>
        </w:rPr>
        <w:t>PloS one</w:t>
      </w:r>
      <w:r w:rsidRPr="00B71BFA">
        <w:rPr>
          <w:rFonts w:ascii="Arial" w:hAnsi="Arial" w:cs="Arial"/>
          <w:noProof/>
          <w:sz w:val="24"/>
          <w:szCs w:val="24"/>
        </w:rPr>
        <w:t xml:space="preserve"> </w:t>
      </w:r>
      <w:r w:rsidRPr="00B71BFA">
        <w:rPr>
          <w:rFonts w:ascii="Arial" w:hAnsi="Arial" w:cs="Arial"/>
          <w:b/>
          <w:noProof/>
          <w:sz w:val="24"/>
          <w:szCs w:val="24"/>
        </w:rPr>
        <w:t>5</w:t>
      </w:r>
      <w:r w:rsidRPr="00B71BFA">
        <w:rPr>
          <w:rFonts w:ascii="Arial" w:hAnsi="Arial" w:cs="Arial"/>
          <w:noProof/>
          <w:sz w:val="24"/>
          <w:szCs w:val="24"/>
        </w:rPr>
        <w:t>(10): e13673.</w:t>
      </w:r>
      <w:bookmarkEnd w:id="17"/>
    </w:p>
    <w:p w:rsidR="00AF4F7E" w:rsidRPr="00B71BFA" w:rsidRDefault="00AF4F7E" w:rsidP="00AF4F7E">
      <w:pPr>
        <w:spacing w:after="0" w:line="240" w:lineRule="auto"/>
        <w:ind w:left="720" w:hanging="720"/>
        <w:rPr>
          <w:rFonts w:ascii="Arial" w:hAnsi="Arial" w:cs="Arial"/>
          <w:noProof/>
          <w:sz w:val="24"/>
          <w:szCs w:val="24"/>
        </w:rPr>
      </w:pPr>
      <w:bookmarkStart w:id="18" w:name="_ENREF_16"/>
      <w:r w:rsidRPr="00B71BFA">
        <w:rPr>
          <w:rFonts w:ascii="Arial" w:hAnsi="Arial" w:cs="Arial"/>
          <w:noProof/>
          <w:sz w:val="24"/>
          <w:szCs w:val="24"/>
        </w:rPr>
        <w:t xml:space="preserve">Lee, Y., S. El Andaloussi, et al. (2012). "Exosomes and microvesicles: extracellular vesicles for genetic information transfer and gene therapy." </w:t>
      </w:r>
      <w:r w:rsidRPr="00B71BFA">
        <w:rPr>
          <w:rFonts w:ascii="Arial" w:hAnsi="Arial" w:cs="Arial"/>
          <w:noProof/>
          <w:sz w:val="24"/>
          <w:szCs w:val="24"/>
          <w:u w:val="single"/>
        </w:rPr>
        <w:t>Human molecular genetics</w:t>
      </w:r>
      <w:r w:rsidRPr="00B71BFA">
        <w:rPr>
          <w:rFonts w:ascii="Arial" w:hAnsi="Arial" w:cs="Arial"/>
          <w:noProof/>
          <w:sz w:val="24"/>
          <w:szCs w:val="24"/>
        </w:rPr>
        <w:t xml:space="preserve"> </w:t>
      </w:r>
      <w:r w:rsidRPr="00B71BFA">
        <w:rPr>
          <w:rFonts w:ascii="Arial" w:hAnsi="Arial" w:cs="Arial"/>
          <w:b/>
          <w:noProof/>
          <w:sz w:val="24"/>
          <w:szCs w:val="24"/>
        </w:rPr>
        <w:t>21</w:t>
      </w:r>
      <w:r w:rsidRPr="00B71BFA">
        <w:rPr>
          <w:rFonts w:ascii="Arial" w:hAnsi="Arial" w:cs="Arial"/>
          <w:noProof/>
          <w:sz w:val="24"/>
          <w:szCs w:val="24"/>
        </w:rPr>
        <w:t>(R1): R125-134.</w:t>
      </w:r>
      <w:bookmarkEnd w:id="18"/>
    </w:p>
    <w:p w:rsidR="00AF4F7E" w:rsidRPr="00B71BFA" w:rsidRDefault="00AF4F7E" w:rsidP="00AF4F7E">
      <w:pPr>
        <w:spacing w:after="0" w:line="240" w:lineRule="auto"/>
        <w:ind w:left="720" w:hanging="720"/>
        <w:rPr>
          <w:rFonts w:ascii="Arial" w:hAnsi="Arial" w:cs="Arial"/>
          <w:noProof/>
          <w:sz w:val="24"/>
          <w:szCs w:val="24"/>
        </w:rPr>
      </w:pPr>
      <w:bookmarkStart w:id="19" w:name="_ENREF_17"/>
      <w:r w:rsidRPr="00B71BFA">
        <w:rPr>
          <w:rFonts w:ascii="Arial" w:hAnsi="Arial" w:cs="Arial"/>
          <w:noProof/>
          <w:sz w:val="24"/>
          <w:szCs w:val="24"/>
        </w:rPr>
        <w:t xml:space="preserve">Lerner, M. R., J. A. Boyle, et al. (1981). "Two novel classes of small ribonucleoproteins detected by antibodies associated with lupus erythematosus." </w:t>
      </w:r>
      <w:r w:rsidRPr="00B71BFA">
        <w:rPr>
          <w:rFonts w:ascii="Arial" w:hAnsi="Arial" w:cs="Arial"/>
          <w:noProof/>
          <w:sz w:val="24"/>
          <w:szCs w:val="24"/>
          <w:u w:val="single"/>
        </w:rPr>
        <w:t>Science</w:t>
      </w:r>
      <w:r w:rsidRPr="00B71BFA">
        <w:rPr>
          <w:rFonts w:ascii="Arial" w:hAnsi="Arial" w:cs="Arial"/>
          <w:noProof/>
          <w:sz w:val="24"/>
          <w:szCs w:val="24"/>
        </w:rPr>
        <w:t xml:space="preserve"> </w:t>
      </w:r>
      <w:r w:rsidRPr="00B71BFA">
        <w:rPr>
          <w:rFonts w:ascii="Arial" w:hAnsi="Arial" w:cs="Arial"/>
          <w:b/>
          <w:noProof/>
          <w:sz w:val="24"/>
          <w:szCs w:val="24"/>
        </w:rPr>
        <w:t>211</w:t>
      </w:r>
      <w:r w:rsidRPr="00B71BFA">
        <w:rPr>
          <w:rFonts w:ascii="Arial" w:hAnsi="Arial" w:cs="Arial"/>
          <w:noProof/>
          <w:sz w:val="24"/>
          <w:szCs w:val="24"/>
        </w:rPr>
        <w:t>(4480): 400-402.</w:t>
      </w:r>
      <w:bookmarkEnd w:id="19"/>
    </w:p>
    <w:p w:rsidR="00AF4F7E" w:rsidRPr="00B71BFA" w:rsidRDefault="00AF4F7E" w:rsidP="00AF4F7E">
      <w:pPr>
        <w:spacing w:after="0" w:line="240" w:lineRule="auto"/>
        <w:ind w:left="720" w:hanging="720"/>
        <w:rPr>
          <w:rFonts w:ascii="Arial" w:hAnsi="Arial" w:cs="Arial"/>
          <w:noProof/>
          <w:sz w:val="24"/>
          <w:szCs w:val="24"/>
        </w:rPr>
      </w:pPr>
      <w:bookmarkStart w:id="20" w:name="_ENREF_18"/>
      <w:r w:rsidRPr="00B71BFA">
        <w:rPr>
          <w:rFonts w:ascii="Arial" w:hAnsi="Arial" w:cs="Arial"/>
          <w:noProof/>
          <w:sz w:val="24"/>
          <w:szCs w:val="24"/>
        </w:rPr>
        <w:t xml:space="preserve">Luo, S. S., O. Ishibashi, et al. (2009). "Human villous trophoblasts express and secrete placenta-specific microRNAs into maternal circulation via exosomes." </w:t>
      </w:r>
      <w:r w:rsidRPr="00B71BFA">
        <w:rPr>
          <w:rFonts w:ascii="Arial" w:hAnsi="Arial" w:cs="Arial"/>
          <w:noProof/>
          <w:sz w:val="24"/>
          <w:szCs w:val="24"/>
          <w:u w:val="single"/>
        </w:rPr>
        <w:t>Biology of reproduction</w:t>
      </w:r>
      <w:r w:rsidRPr="00B71BFA">
        <w:rPr>
          <w:rFonts w:ascii="Arial" w:hAnsi="Arial" w:cs="Arial"/>
          <w:noProof/>
          <w:sz w:val="24"/>
          <w:szCs w:val="24"/>
        </w:rPr>
        <w:t xml:space="preserve"> </w:t>
      </w:r>
      <w:r w:rsidRPr="00B71BFA">
        <w:rPr>
          <w:rFonts w:ascii="Arial" w:hAnsi="Arial" w:cs="Arial"/>
          <w:b/>
          <w:noProof/>
          <w:sz w:val="24"/>
          <w:szCs w:val="24"/>
        </w:rPr>
        <w:t>81</w:t>
      </w:r>
      <w:r w:rsidRPr="00B71BFA">
        <w:rPr>
          <w:rFonts w:ascii="Arial" w:hAnsi="Arial" w:cs="Arial"/>
          <w:noProof/>
          <w:sz w:val="24"/>
          <w:szCs w:val="24"/>
        </w:rPr>
        <w:t>(4): 717-729.</w:t>
      </w:r>
      <w:bookmarkEnd w:id="20"/>
    </w:p>
    <w:p w:rsidR="00AF4F7E" w:rsidRPr="00B71BFA" w:rsidRDefault="00AF4F7E" w:rsidP="00AF4F7E">
      <w:pPr>
        <w:spacing w:after="0" w:line="240" w:lineRule="auto"/>
        <w:ind w:left="720" w:hanging="720"/>
        <w:rPr>
          <w:rFonts w:ascii="Arial" w:hAnsi="Arial" w:cs="Arial"/>
          <w:noProof/>
          <w:sz w:val="24"/>
          <w:szCs w:val="24"/>
        </w:rPr>
      </w:pPr>
      <w:bookmarkStart w:id="21" w:name="_ENREF_19"/>
      <w:r w:rsidRPr="00B71BFA">
        <w:rPr>
          <w:rFonts w:ascii="Arial" w:hAnsi="Arial" w:cs="Arial"/>
          <w:noProof/>
          <w:sz w:val="24"/>
          <w:szCs w:val="24"/>
        </w:rPr>
        <w:t xml:space="preserve">Maraia, R., A. L. Sakulich, et al. (1996). "Gene encoding human Ro-associated autoantigen Y5 RNA." </w:t>
      </w:r>
      <w:r w:rsidRPr="00B71BFA">
        <w:rPr>
          <w:rFonts w:ascii="Arial" w:hAnsi="Arial" w:cs="Arial"/>
          <w:noProof/>
          <w:sz w:val="24"/>
          <w:szCs w:val="24"/>
          <w:u w:val="single"/>
        </w:rPr>
        <w:t>Nucleic acids research</w:t>
      </w:r>
      <w:r w:rsidRPr="00B71BFA">
        <w:rPr>
          <w:rFonts w:ascii="Arial" w:hAnsi="Arial" w:cs="Arial"/>
          <w:noProof/>
          <w:sz w:val="24"/>
          <w:szCs w:val="24"/>
        </w:rPr>
        <w:t xml:space="preserve"> </w:t>
      </w:r>
      <w:r w:rsidRPr="00B71BFA">
        <w:rPr>
          <w:rFonts w:ascii="Arial" w:hAnsi="Arial" w:cs="Arial"/>
          <w:b/>
          <w:noProof/>
          <w:sz w:val="24"/>
          <w:szCs w:val="24"/>
        </w:rPr>
        <w:t>24</w:t>
      </w:r>
      <w:r w:rsidRPr="00B71BFA">
        <w:rPr>
          <w:rFonts w:ascii="Arial" w:hAnsi="Arial" w:cs="Arial"/>
          <w:noProof/>
          <w:sz w:val="24"/>
          <w:szCs w:val="24"/>
        </w:rPr>
        <w:t>(18): 3552-3559.</w:t>
      </w:r>
      <w:bookmarkEnd w:id="21"/>
    </w:p>
    <w:p w:rsidR="00AF4F7E" w:rsidRPr="00B71BFA" w:rsidRDefault="00AF4F7E" w:rsidP="00AF4F7E">
      <w:pPr>
        <w:spacing w:after="0" w:line="240" w:lineRule="auto"/>
        <w:ind w:left="720" w:hanging="720"/>
        <w:rPr>
          <w:rFonts w:ascii="Arial" w:hAnsi="Arial" w:cs="Arial"/>
          <w:noProof/>
          <w:sz w:val="24"/>
          <w:szCs w:val="24"/>
        </w:rPr>
      </w:pPr>
      <w:bookmarkStart w:id="22" w:name="_ENREF_20"/>
      <w:r w:rsidRPr="00B71BFA">
        <w:rPr>
          <w:rFonts w:ascii="Arial" w:hAnsi="Arial" w:cs="Arial"/>
          <w:noProof/>
          <w:sz w:val="24"/>
          <w:szCs w:val="24"/>
        </w:rPr>
        <w:t xml:space="preserve">Mendoza, M. and C. Khanna (2009). "Revisiting the seed and soil in cancer metastasis." </w:t>
      </w:r>
      <w:r w:rsidRPr="00B71BFA">
        <w:rPr>
          <w:rFonts w:ascii="Arial" w:hAnsi="Arial" w:cs="Arial"/>
          <w:noProof/>
          <w:sz w:val="24"/>
          <w:szCs w:val="24"/>
          <w:u w:val="single"/>
        </w:rPr>
        <w:t>The international journal of biochemistry &amp; cell biology</w:t>
      </w:r>
      <w:r w:rsidRPr="00B71BFA">
        <w:rPr>
          <w:rFonts w:ascii="Arial" w:hAnsi="Arial" w:cs="Arial"/>
          <w:noProof/>
          <w:sz w:val="24"/>
          <w:szCs w:val="24"/>
        </w:rPr>
        <w:t xml:space="preserve"> </w:t>
      </w:r>
      <w:r w:rsidRPr="00B71BFA">
        <w:rPr>
          <w:rFonts w:ascii="Arial" w:hAnsi="Arial" w:cs="Arial"/>
          <w:b/>
          <w:noProof/>
          <w:sz w:val="24"/>
          <w:szCs w:val="24"/>
        </w:rPr>
        <w:t>41</w:t>
      </w:r>
      <w:r w:rsidRPr="00B71BFA">
        <w:rPr>
          <w:rFonts w:ascii="Arial" w:hAnsi="Arial" w:cs="Arial"/>
          <w:noProof/>
          <w:sz w:val="24"/>
          <w:szCs w:val="24"/>
        </w:rPr>
        <w:t>(7): 1452-1462.</w:t>
      </w:r>
      <w:bookmarkEnd w:id="22"/>
    </w:p>
    <w:p w:rsidR="00AF4F7E" w:rsidRPr="00B71BFA" w:rsidRDefault="00AF4F7E" w:rsidP="00AF4F7E">
      <w:pPr>
        <w:spacing w:after="0" w:line="240" w:lineRule="auto"/>
        <w:ind w:left="720" w:hanging="720"/>
        <w:rPr>
          <w:rFonts w:ascii="Arial" w:hAnsi="Arial" w:cs="Arial"/>
          <w:noProof/>
          <w:sz w:val="24"/>
          <w:szCs w:val="24"/>
        </w:rPr>
      </w:pPr>
      <w:bookmarkStart w:id="23" w:name="_ENREF_21"/>
      <w:r w:rsidRPr="00B71BFA">
        <w:rPr>
          <w:rFonts w:ascii="Arial" w:hAnsi="Arial" w:cs="Arial"/>
          <w:noProof/>
          <w:sz w:val="24"/>
          <w:szCs w:val="24"/>
        </w:rPr>
        <w:t xml:space="preserve">Mogensen, T. H. (2009). "Pathogen recognition and inflammatory signaling in innate immune defenses." </w:t>
      </w:r>
      <w:r w:rsidRPr="00B71BFA">
        <w:rPr>
          <w:rFonts w:ascii="Arial" w:hAnsi="Arial" w:cs="Arial"/>
          <w:noProof/>
          <w:sz w:val="24"/>
          <w:szCs w:val="24"/>
          <w:u w:val="single"/>
        </w:rPr>
        <w:t>Clinical microbiology reviews</w:t>
      </w:r>
      <w:r w:rsidRPr="00B71BFA">
        <w:rPr>
          <w:rFonts w:ascii="Arial" w:hAnsi="Arial" w:cs="Arial"/>
          <w:noProof/>
          <w:sz w:val="24"/>
          <w:szCs w:val="24"/>
        </w:rPr>
        <w:t xml:space="preserve"> </w:t>
      </w:r>
      <w:r w:rsidRPr="00B71BFA">
        <w:rPr>
          <w:rFonts w:ascii="Arial" w:hAnsi="Arial" w:cs="Arial"/>
          <w:b/>
          <w:noProof/>
          <w:sz w:val="24"/>
          <w:szCs w:val="24"/>
        </w:rPr>
        <w:t>22</w:t>
      </w:r>
      <w:r w:rsidRPr="00B71BFA">
        <w:rPr>
          <w:rFonts w:ascii="Arial" w:hAnsi="Arial" w:cs="Arial"/>
          <w:noProof/>
          <w:sz w:val="24"/>
          <w:szCs w:val="24"/>
        </w:rPr>
        <w:t>(2): 240-273, Table of Contents.</w:t>
      </w:r>
      <w:bookmarkEnd w:id="23"/>
    </w:p>
    <w:p w:rsidR="00AF4F7E" w:rsidRPr="00B71BFA" w:rsidRDefault="00AF4F7E" w:rsidP="00AF4F7E">
      <w:pPr>
        <w:spacing w:after="0" w:line="240" w:lineRule="auto"/>
        <w:ind w:left="720" w:hanging="720"/>
        <w:rPr>
          <w:rFonts w:ascii="Arial" w:hAnsi="Arial" w:cs="Arial"/>
          <w:noProof/>
          <w:sz w:val="24"/>
          <w:szCs w:val="24"/>
        </w:rPr>
      </w:pPr>
      <w:bookmarkStart w:id="24" w:name="_ENREF_22"/>
      <w:r w:rsidRPr="00B71BFA">
        <w:rPr>
          <w:rFonts w:ascii="Arial" w:hAnsi="Arial" w:cs="Arial"/>
          <w:noProof/>
          <w:sz w:val="24"/>
          <w:szCs w:val="24"/>
        </w:rPr>
        <w:t xml:space="preserve">Nicolas, F. E., A. E. Hall, et al. (2012). "Biogenesis of Y RNA-derived small RNAs is independent of the microRNA pathway." </w:t>
      </w:r>
      <w:r w:rsidRPr="00B71BFA">
        <w:rPr>
          <w:rFonts w:ascii="Arial" w:hAnsi="Arial" w:cs="Arial"/>
          <w:noProof/>
          <w:sz w:val="24"/>
          <w:szCs w:val="24"/>
          <w:u w:val="single"/>
        </w:rPr>
        <w:t>FEBS letters</w:t>
      </w:r>
      <w:r w:rsidRPr="00B71BFA">
        <w:rPr>
          <w:rFonts w:ascii="Arial" w:hAnsi="Arial" w:cs="Arial"/>
          <w:noProof/>
          <w:sz w:val="24"/>
          <w:szCs w:val="24"/>
        </w:rPr>
        <w:t xml:space="preserve"> </w:t>
      </w:r>
      <w:r w:rsidRPr="00B71BFA">
        <w:rPr>
          <w:rFonts w:ascii="Arial" w:hAnsi="Arial" w:cs="Arial"/>
          <w:b/>
          <w:noProof/>
          <w:sz w:val="24"/>
          <w:szCs w:val="24"/>
        </w:rPr>
        <w:t>586</w:t>
      </w:r>
      <w:r w:rsidRPr="00B71BFA">
        <w:rPr>
          <w:rFonts w:ascii="Arial" w:hAnsi="Arial" w:cs="Arial"/>
          <w:noProof/>
          <w:sz w:val="24"/>
          <w:szCs w:val="24"/>
        </w:rPr>
        <w:t>(8): 1226-1230.</w:t>
      </w:r>
      <w:bookmarkEnd w:id="24"/>
    </w:p>
    <w:p w:rsidR="00AF4F7E" w:rsidRPr="00B71BFA" w:rsidRDefault="00AF4F7E" w:rsidP="00AF4F7E">
      <w:pPr>
        <w:spacing w:after="0" w:line="240" w:lineRule="auto"/>
        <w:ind w:left="720" w:hanging="720"/>
        <w:rPr>
          <w:rFonts w:ascii="Arial" w:hAnsi="Arial" w:cs="Arial"/>
          <w:noProof/>
          <w:sz w:val="24"/>
          <w:szCs w:val="24"/>
        </w:rPr>
      </w:pPr>
      <w:bookmarkStart w:id="25" w:name="_ENREF_23"/>
      <w:r w:rsidRPr="00B71BFA">
        <w:rPr>
          <w:rFonts w:ascii="Arial" w:hAnsi="Arial" w:cs="Arial"/>
          <w:noProof/>
          <w:sz w:val="24"/>
          <w:szCs w:val="24"/>
        </w:rPr>
        <w:t xml:space="preserve">Nolte-'t Hoen, E. N., H. P. Buermans, et al. (2012). "Deep sequencing of RNA from immune cell-derived vesicles uncovers the selective incorporation of small non-coding RNA biotypes with potential regulatory functions." </w:t>
      </w:r>
      <w:r w:rsidRPr="00B71BFA">
        <w:rPr>
          <w:rFonts w:ascii="Arial" w:hAnsi="Arial" w:cs="Arial"/>
          <w:noProof/>
          <w:sz w:val="24"/>
          <w:szCs w:val="24"/>
          <w:u w:val="single"/>
        </w:rPr>
        <w:t>Nucleic acids research</w:t>
      </w:r>
      <w:r w:rsidRPr="00B71BFA">
        <w:rPr>
          <w:rFonts w:ascii="Arial" w:hAnsi="Arial" w:cs="Arial"/>
          <w:noProof/>
          <w:sz w:val="24"/>
          <w:szCs w:val="24"/>
        </w:rPr>
        <w:t xml:space="preserve"> </w:t>
      </w:r>
      <w:r w:rsidRPr="00B71BFA">
        <w:rPr>
          <w:rFonts w:ascii="Arial" w:hAnsi="Arial" w:cs="Arial"/>
          <w:b/>
          <w:noProof/>
          <w:sz w:val="24"/>
          <w:szCs w:val="24"/>
        </w:rPr>
        <w:t>40</w:t>
      </w:r>
      <w:r w:rsidRPr="00B71BFA">
        <w:rPr>
          <w:rFonts w:ascii="Arial" w:hAnsi="Arial" w:cs="Arial"/>
          <w:noProof/>
          <w:sz w:val="24"/>
          <w:szCs w:val="24"/>
        </w:rPr>
        <w:t>(18): 9272-9285.</w:t>
      </w:r>
      <w:bookmarkEnd w:id="25"/>
    </w:p>
    <w:p w:rsidR="00AF4F7E" w:rsidRPr="00B71BFA" w:rsidRDefault="00AF4F7E" w:rsidP="00AF4F7E">
      <w:pPr>
        <w:spacing w:after="0" w:line="240" w:lineRule="auto"/>
        <w:ind w:left="720" w:hanging="720"/>
        <w:rPr>
          <w:rFonts w:ascii="Arial" w:hAnsi="Arial" w:cs="Arial"/>
          <w:noProof/>
          <w:sz w:val="24"/>
          <w:szCs w:val="24"/>
        </w:rPr>
      </w:pPr>
      <w:bookmarkStart w:id="26" w:name="_ENREF_24"/>
      <w:r w:rsidRPr="00B71BFA">
        <w:rPr>
          <w:rFonts w:ascii="Arial" w:hAnsi="Arial" w:cs="Arial"/>
          <w:noProof/>
          <w:sz w:val="24"/>
          <w:szCs w:val="24"/>
        </w:rPr>
        <w:t xml:space="preserve">O'Brien, C. A. and J. B. Harley (1990). "A subset of hY RNAs is associated with erythrocyte Ro ribonucleoproteins." </w:t>
      </w:r>
      <w:r w:rsidRPr="00B71BFA">
        <w:rPr>
          <w:rFonts w:ascii="Arial" w:hAnsi="Arial" w:cs="Arial"/>
          <w:noProof/>
          <w:sz w:val="24"/>
          <w:szCs w:val="24"/>
          <w:u w:val="single"/>
        </w:rPr>
        <w:t>The EMBO journal</w:t>
      </w:r>
      <w:r w:rsidRPr="00B71BFA">
        <w:rPr>
          <w:rFonts w:ascii="Arial" w:hAnsi="Arial" w:cs="Arial"/>
          <w:noProof/>
          <w:sz w:val="24"/>
          <w:szCs w:val="24"/>
        </w:rPr>
        <w:t xml:space="preserve"> </w:t>
      </w:r>
      <w:r w:rsidRPr="00B71BFA">
        <w:rPr>
          <w:rFonts w:ascii="Arial" w:hAnsi="Arial" w:cs="Arial"/>
          <w:b/>
          <w:noProof/>
          <w:sz w:val="24"/>
          <w:szCs w:val="24"/>
        </w:rPr>
        <w:t>9</w:t>
      </w:r>
      <w:r w:rsidRPr="00B71BFA">
        <w:rPr>
          <w:rFonts w:ascii="Arial" w:hAnsi="Arial" w:cs="Arial"/>
          <w:noProof/>
          <w:sz w:val="24"/>
          <w:szCs w:val="24"/>
        </w:rPr>
        <w:t>(11): 3683-3689.</w:t>
      </w:r>
      <w:bookmarkEnd w:id="26"/>
    </w:p>
    <w:p w:rsidR="00AF4F7E" w:rsidRPr="00B71BFA" w:rsidRDefault="00AF4F7E" w:rsidP="00AF4F7E">
      <w:pPr>
        <w:spacing w:after="0" w:line="240" w:lineRule="auto"/>
        <w:ind w:left="720" w:hanging="720"/>
        <w:rPr>
          <w:rFonts w:ascii="Arial" w:hAnsi="Arial" w:cs="Arial"/>
          <w:noProof/>
          <w:sz w:val="24"/>
          <w:szCs w:val="24"/>
        </w:rPr>
      </w:pPr>
      <w:bookmarkStart w:id="27" w:name="_ENREF_25"/>
      <w:r w:rsidRPr="00B71BFA">
        <w:rPr>
          <w:rFonts w:ascii="Arial" w:hAnsi="Arial" w:cs="Arial"/>
          <w:noProof/>
          <w:sz w:val="24"/>
          <w:szCs w:val="24"/>
        </w:rPr>
        <w:t xml:space="preserve">Paget, S. (1889). "The distribution of secondary growths in cancer of the breast." </w:t>
      </w:r>
      <w:r w:rsidRPr="00B71BFA">
        <w:rPr>
          <w:rFonts w:ascii="Arial" w:hAnsi="Arial" w:cs="Arial"/>
          <w:noProof/>
          <w:sz w:val="24"/>
          <w:szCs w:val="24"/>
          <w:u w:val="single"/>
        </w:rPr>
        <w:t>Cancer and Metastasis Reviews</w:t>
      </w:r>
      <w:r w:rsidRPr="00B71BFA">
        <w:rPr>
          <w:rFonts w:ascii="Arial" w:hAnsi="Arial" w:cs="Arial"/>
          <w:noProof/>
          <w:sz w:val="24"/>
          <w:szCs w:val="24"/>
        </w:rPr>
        <w:t xml:space="preserve"> </w:t>
      </w:r>
      <w:r w:rsidRPr="00B71BFA">
        <w:rPr>
          <w:rFonts w:ascii="Arial" w:hAnsi="Arial" w:cs="Arial"/>
          <w:b/>
          <w:noProof/>
          <w:sz w:val="24"/>
          <w:szCs w:val="24"/>
        </w:rPr>
        <w:t>8</w:t>
      </w:r>
      <w:r w:rsidRPr="00B71BFA">
        <w:rPr>
          <w:rFonts w:ascii="Arial" w:hAnsi="Arial" w:cs="Arial"/>
          <w:noProof/>
          <w:sz w:val="24"/>
          <w:szCs w:val="24"/>
        </w:rPr>
        <w:t>: 98-101.</w:t>
      </w:r>
      <w:bookmarkEnd w:id="27"/>
    </w:p>
    <w:p w:rsidR="00AF4F7E" w:rsidRPr="00B71BFA" w:rsidRDefault="00AF4F7E" w:rsidP="00AF4F7E">
      <w:pPr>
        <w:spacing w:after="0" w:line="240" w:lineRule="auto"/>
        <w:ind w:left="720" w:hanging="720"/>
        <w:rPr>
          <w:rFonts w:ascii="Arial" w:hAnsi="Arial" w:cs="Arial"/>
          <w:noProof/>
          <w:sz w:val="24"/>
          <w:szCs w:val="24"/>
        </w:rPr>
      </w:pPr>
      <w:bookmarkStart w:id="28" w:name="_ENREF_26"/>
      <w:r w:rsidRPr="00B71BFA">
        <w:rPr>
          <w:rFonts w:ascii="Arial" w:hAnsi="Arial" w:cs="Arial"/>
          <w:noProof/>
          <w:sz w:val="24"/>
          <w:szCs w:val="24"/>
        </w:rPr>
        <w:t xml:space="preserve">Peinado, H., S. Lavotshkin, et al. (2011). "The secreted factors responsible for pre-metastatic niche formation: old sayings and new thoughts." </w:t>
      </w:r>
      <w:r w:rsidRPr="00B71BFA">
        <w:rPr>
          <w:rFonts w:ascii="Arial" w:hAnsi="Arial" w:cs="Arial"/>
          <w:noProof/>
          <w:sz w:val="24"/>
          <w:szCs w:val="24"/>
          <w:u w:val="single"/>
        </w:rPr>
        <w:t>Seminars in cancer biology</w:t>
      </w:r>
      <w:r w:rsidRPr="00B71BFA">
        <w:rPr>
          <w:rFonts w:ascii="Arial" w:hAnsi="Arial" w:cs="Arial"/>
          <w:noProof/>
          <w:sz w:val="24"/>
          <w:szCs w:val="24"/>
        </w:rPr>
        <w:t xml:space="preserve"> </w:t>
      </w:r>
      <w:r w:rsidRPr="00B71BFA">
        <w:rPr>
          <w:rFonts w:ascii="Arial" w:hAnsi="Arial" w:cs="Arial"/>
          <w:b/>
          <w:noProof/>
          <w:sz w:val="24"/>
          <w:szCs w:val="24"/>
        </w:rPr>
        <w:t>21</w:t>
      </w:r>
      <w:r w:rsidRPr="00B71BFA">
        <w:rPr>
          <w:rFonts w:ascii="Arial" w:hAnsi="Arial" w:cs="Arial"/>
          <w:noProof/>
          <w:sz w:val="24"/>
          <w:szCs w:val="24"/>
        </w:rPr>
        <w:t>(2): 139-146.</w:t>
      </w:r>
      <w:bookmarkEnd w:id="28"/>
    </w:p>
    <w:p w:rsidR="00AF4F7E" w:rsidRPr="00B71BFA" w:rsidRDefault="00AF4F7E" w:rsidP="00AF4F7E">
      <w:pPr>
        <w:spacing w:after="0" w:line="240" w:lineRule="auto"/>
        <w:ind w:left="720" w:hanging="720"/>
        <w:rPr>
          <w:rFonts w:ascii="Arial" w:hAnsi="Arial" w:cs="Arial"/>
          <w:noProof/>
          <w:sz w:val="24"/>
          <w:szCs w:val="24"/>
        </w:rPr>
      </w:pPr>
      <w:bookmarkStart w:id="29" w:name="_ENREF_27"/>
      <w:r w:rsidRPr="00B71BFA">
        <w:rPr>
          <w:rFonts w:ascii="Arial" w:hAnsi="Arial" w:cs="Arial"/>
          <w:noProof/>
          <w:sz w:val="24"/>
          <w:szCs w:val="24"/>
        </w:rPr>
        <w:t xml:space="preserve">Perreault, J., J. F. Noel, et al. (2005). "Retropseudogenes derived from the human Ro/SS-A autoantigen-associated hY RNAs." </w:t>
      </w:r>
      <w:r w:rsidRPr="00B71BFA">
        <w:rPr>
          <w:rFonts w:ascii="Arial" w:hAnsi="Arial" w:cs="Arial"/>
          <w:noProof/>
          <w:sz w:val="24"/>
          <w:szCs w:val="24"/>
          <w:u w:val="single"/>
        </w:rPr>
        <w:t>Nucleic acids research</w:t>
      </w:r>
      <w:r w:rsidRPr="00B71BFA">
        <w:rPr>
          <w:rFonts w:ascii="Arial" w:hAnsi="Arial" w:cs="Arial"/>
          <w:noProof/>
          <w:sz w:val="24"/>
          <w:szCs w:val="24"/>
        </w:rPr>
        <w:t xml:space="preserve"> </w:t>
      </w:r>
      <w:r w:rsidRPr="00B71BFA">
        <w:rPr>
          <w:rFonts w:ascii="Arial" w:hAnsi="Arial" w:cs="Arial"/>
          <w:b/>
          <w:noProof/>
          <w:sz w:val="24"/>
          <w:szCs w:val="24"/>
        </w:rPr>
        <w:t>33</w:t>
      </w:r>
      <w:r w:rsidRPr="00B71BFA">
        <w:rPr>
          <w:rFonts w:ascii="Arial" w:hAnsi="Arial" w:cs="Arial"/>
          <w:noProof/>
          <w:sz w:val="24"/>
          <w:szCs w:val="24"/>
        </w:rPr>
        <w:t>(6): 2032-2041.</w:t>
      </w:r>
      <w:bookmarkEnd w:id="29"/>
    </w:p>
    <w:p w:rsidR="00AF4F7E" w:rsidRPr="00B71BFA" w:rsidRDefault="00AF4F7E" w:rsidP="00AF4F7E">
      <w:pPr>
        <w:spacing w:after="0" w:line="240" w:lineRule="auto"/>
        <w:ind w:left="720" w:hanging="720"/>
        <w:rPr>
          <w:rFonts w:ascii="Arial" w:hAnsi="Arial" w:cs="Arial"/>
          <w:noProof/>
          <w:sz w:val="24"/>
          <w:szCs w:val="24"/>
        </w:rPr>
      </w:pPr>
      <w:bookmarkStart w:id="30" w:name="_ENREF_28"/>
      <w:r w:rsidRPr="00B71BFA">
        <w:rPr>
          <w:rFonts w:ascii="Arial" w:hAnsi="Arial" w:cs="Arial"/>
          <w:noProof/>
          <w:sz w:val="24"/>
          <w:szCs w:val="24"/>
        </w:rPr>
        <w:t xml:space="preserve">Perreault, J., J. P. Perreault, et al. (2007). "Ro-associated Y RNAs in metazoans: evolution and diversification." </w:t>
      </w:r>
      <w:r w:rsidRPr="00B71BFA">
        <w:rPr>
          <w:rFonts w:ascii="Arial" w:hAnsi="Arial" w:cs="Arial"/>
          <w:noProof/>
          <w:sz w:val="24"/>
          <w:szCs w:val="24"/>
          <w:u w:val="single"/>
        </w:rPr>
        <w:t>Molecular biology and evolution</w:t>
      </w:r>
      <w:r w:rsidRPr="00B71BFA">
        <w:rPr>
          <w:rFonts w:ascii="Arial" w:hAnsi="Arial" w:cs="Arial"/>
          <w:noProof/>
          <w:sz w:val="24"/>
          <w:szCs w:val="24"/>
        </w:rPr>
        <w:t xml:space="preserve"> </w:t>
      </w:r>
      <w:r w:rsidRPr="00B71BFA">
        <w:rPr>
          <w:rFonts w:ascii="Arial" w:hAnsi="Arial" w:cs="Arial"/>
          <w:b/>
          <w:noProof/>
          <w:sz w:val="24"/>
          <w:szCs w:val="24"/>
        </w:rPr>
        <w:t>24</w:t>
      </w:r>
      <w:r w:rsidRPr="00B71BFA">
        <w:rPr>
          <w:rFonts w:ascii="Arial" w:hAnsi="Arial" w:cs="Arial"/>
          <w:noProof/>
          <w:sz w:val="24"/>
          <w:szCs w:val="24"/>
        </w:rPr>
        <w:t>(8): 1678-1689.</w:t>
      </w:r>
      <w:bookmarkEnd w:id="30"/>
    </w:p>
    <w:p w:rsidR="00AF4F7E" w:rsidRPr="00B71BFA" w:rsidRDefault="00AF4F7E" w:rsidP="00AF4F7E">
      <w:pPr>
        <w:spacing w:after="0" w:line="240" w:lineRule="auto"/>
        <w:ind w:left="720" w:hanging="720"/>
        <w:rPr>
          <w:rFonts w:ascii="Arial" w:hAnsi="Arial" w:cs="Arial"/>
          <w:noProof/>
          <w:sz w:val="24"/>
          <w:szCs w:val="24"/>
        </w:rPr>
      </w:pPr>
      <w:bookmarkStart w:id="31" w:name="_ENREF_29"/>
      <w:r w:rsidRPr="00B71BFA">
        <w:rPr>
          <w:rFonts w:ascii="Arial" w:hAnsi="Arial" w:cs="Arial"/>
          <w:noProof/>
          <w:sz w:val="24"/>
          <w:szCs w:val="24"/>
        </w:rPr>
        <w:t xml:space="preserve">Rajaram, M., J. Li, et al. (2013). "System-wide analysis reveals a complex network of tumor-fibroblast interactions involved in tumorigenicity." </w:t>
      </w:r>
      <w:r w:rsidRPr="00B71BFA">
        <w:rPr>
          <w:rFonts w:ascii="Arial" w:hAnsi="Arial" w:cs="Arial"/>
          <w:noProof/>
          <w:sz w:val="24"/>
          <w:szCs w:val="24"/>
          <w:u w:val="single"/>
        </w:rPr>
        <w:t>PLoS genetics</w:t>
      </w:r>
      <w:r w:rsidRPr="00B71BFA">
        <w:rPr>
          <w:rFonts w:ascii="Arial" w:hAnsi="Arial" w:cs="Arial"/>
          <w:noProof/>
          <w:sz w:val="24"/>
          <w:szCs w:val="24"/>
        </w:rPr>
        <w:t xml:space="preserve"> </w:t>
      </w:r>
      <w:r w:rsidRPr="00B71BFA">
        <w:rPr>
          <w:rFonts w:ascii="Arial" w:hAnsi="Arial" w:cs="Arial"/>
          <w:b/>
          <w:noProof/>
          <w:sz w:val="24"/>
          <w:szCs w:val="24"/>
        </w:rPr>
        <w:t>9</w:t>
      </w:r>
      <w:r w:rsidRPr="00B71BFA">
        <w:rPr>
          <w:rFonts w:ascii="Arial" w:hAnsi="Arial" w:cs="Arial"/>
          <w:noProof/>
          <w:sz w:val="24"/>
          <w:szCs w:val="24"/>
        </w:rPr>
        <w:t>(9): e1003789.</w:t>
      </w:r>
      <w:bookmarkEnd w:id="31"/>
    </w:p>
    <w:p w:rsidR="00AF4F7E" w:rsidRPr="00B71BFA" w:rsidRDefault="00AF4F7E" w:rsidP="00AF4F7E">
      <w:pPr>
        <w:spacing w:after="0" w:line="240" w:lineRule="auto"/>
        <w:ind w:left="720" w:hanging="720"/>
        <w:rPr>
          <w:rFonts w:ascii="Arial" w:hAnsi="Arial" w:cs="Arial"/>
          <w:noProof/>
          <w:sz w:val="24"/>
          <w:szCs w:val="24"/>
        </w:rPr>
      </w:pPr>
      <w:bookmarkStart w:id="32" w:name="_ENREF_30"/>
      <w:r w:rsidRPr="00B71BFA">
        <w:rPr>
          <w:rFonts w:ascii="Arial" w:hAnsi="Arial" w:cs="Arial"/>
          <w:noProof/>
          <w:sz w:val="24"/>
          <w:szCs w:val="24"/>
        </w:rPr>
        <w:t xml:space="preserve">Ratajczak, J., M. Wysoczynski, et al. (2006). "Membrane-derived microvesicles: important and underappreciated mediators of cell-to-cell communication." </w:t>
      </w:r>
      <w:r w:rsidRPr="00B71BFA">
        <w:rPr>
          <w:rFonts w:ascii="Arial" w:hAnsi="Arial" w:cs="Arial"/>
          <w:noProof/>
          <w:sz w:val="24"/>
          <w:szCs w:val="24"/>
          <w:u w:val="single"/>
        </w:rPr>
        <w:t>Leukemia</w:t>
      </w:r>
      <w:r w:rsidRPr="00B71BFA">
        <w:rPr>
          <w:rFonts w:ascii="Arial" w:hAnsi="Arial" w:cs="Arial"/>
          <w:noProof/>
          <w:sz w:val="24"/>
          <w:szCs w:val="24"/>
        </w:rPr>
        <w:t xml:space="preserve"> </w:t>
      </w:r>
      <w:r w:rsidRPr="00B71BFA">
        <w:rPr>
          <w:rFonts w:ascii="Arial" w:hAnsi="Arial" w:cs="Arial"/>
          <w:b/>
          <w:noProof/>
          <w:sz w:val="24"/>
          <w:szCs w:val="24"/>
        </w:rPr>
        <w:t>20</w:t>
      </w:r>
      <w:r w:rsidRPr="00B71BFA">
        <w:rPr>
          <w:rFonts w:ascii="Arial" w:hAnsi="Arial" w:cs="Arial"/>
          <w:noProof/>
          <w:sz w:val="24"/>
          <w:szCs w:val="24"/>
        </w:rPr>
        <w:t>(9): 1487-1495.</w:t>
      </w:r>
      <w:bookmarkEnd w:id="32"/>
    </w:p>
    <w:p w:rsidR="00AF4F7E" w:rsidRPr="00B71BFA" w:rsidRDefault="00AF4F7E" w:rsidP="00AF4F7E">
      <w:pPr>
        <w:spacing w:after="0" w:line="240" w:lineRule="auto"/>
        <w:ind w:left="720" w:hanging="720"/>
        <w:rPr>
          <w:rFonts w:ascii="Arial" w:hAnsi="Arial" w:cs="Arial"/>
          <w:noProof/>
          <w:sz w:val="24"/>
          <w:szCs w:val="24"/>
        </w:rPr>
      </w:pPr>
      <w:bookmarkStart w:id="33" w:name="_ENREF_31"/>
      <w:r w:rsidRPr="00B71BFA">
        <w:rPr>
          <w:rFonts w:ascii="Arial" w:hAnsi="Arial" w:cs="Arial"/>
          <w:noProof/>
          <w:sz w:val="24"/>
          <w:szCs w:val="24"/>
        </w:rPr>
        <w:lastRenderedPageBreak/>
        <w:t xml:space="preserve">Saito, T. and M. Gale, Jr. (2008). "Differential recognition of double-stranded RNA by RIG-I-like receptors in antiviral immunity." </w:t>
      </w:r>
      <w:r w:rsidRPr="00B71BFA">
        <w:rPr>
          <w:rFonts w:ascii="Arial" w:hAnsi="Arial" w:cs="Arial"/>
          <w:noProof/>
          <w:sz w:val="24"/>
          <w:szCs w:val="24"/>
          <w:u w:val="single"/>
        </w:rPr>
        <w:t>The Journal of experimental medicine</w:t>
      </w:r>
      <w:r w:rsidRPr="00B71BFA">
        <w:rPr>
          <w:rFonts w:ascii="Arial" w:hAnsi="Arial" w:cs="Arial"/>
          <w:noProof/>
          <w:sz w:val="24"/>
          <w:szCs w:val="24"/>
        </w:rPr>
        <w:t xml:space="preserve"> </w:t>
      </w:r>
      <w:r w:rsidRPr="00B71BFA">
        <w:rPr>
          <w:rFonts w:ascii="Arial" w:hAnsi="Arial" w:cs="Arial"/>
          <w:b/>
          <w:noProof/>
          <w:sz w:val="24"/>
          <w:szCs w:val="24"/>
        </w:rPr>
        <w:t>205</w:t>
      </w:r>
      <w:r w:rsidRPr="00B71BFA">
        <w:rPr>
          <w:rFonts w:ascii="Arial" w:hAnsi="Arial" w:cs="Arial"/>
          <w:noProof/>
          <w:sz w:val="24"/>
          <w:szCs w:val="24"/>
        </w:rPr>
        <w:t>(7): 1523-1527.</w:t>
      </w:r>
      <w:bookmarkEnd w:id="33"/>
    </w:p>
    <w:p w:rsidR="00AF4F7E" w:rsidRPr="00B71BFA" w:rsidRDefault="00AF4F7E" w:rsidP="00AF4F7E">
      <w:pPr>
        <w:spacing w:after="0" w:line="240" w:lineRule="auto"/>
        <w:ind w:left="720" w:hanging="720"/>
        <w:rPr>
          <w:rFonts w:ascii="Arial" w:hAnsi="Arial" w:cs="Arial"/>
          <w:noProof/>
          <w:sz w:val="24"/>
          <w:szCs w:val="24"/>
        </w:rPr>
      </w:pPr>
      <w:bookmarkStart w:id="34" w:name="_ENREF_32"/>
      <w:r w:rsidRPr="00B71BFA">
        <w:rPr>
          <w:rFonts w:ascii="Arial" w:hAnsi="Arial" w:cs="Arial"/>
          <w:noProof/>
          <w:sz w:val="24"/>
          <w:szCs w:val="24"/>
        </w:rPr>
        <w:t xml:space="preserve">Sim, S., D. E. Weinberg, et al. (2009). "The subcellular distribution of an RNA quality control protein, the Ro autoantigen, is regulated by noncoding Y RNA binding." </w:t>
      </w:r>
      <w:r w:rsidRPr="00B71BFA">
        <w:rPr>
          <w:rFonts w:ascii="Arial" w:hAnsi="Arial" w:cs="Arial"/>
          <w:noProof/>
          <w:sz w:val="24"/>
          <w:szCs w:val="24"/>
          <w:u w:val="single"/>
        </w:rPr>
        <w:t>Molecular biology of the cell</w:t>
      </w:r>
      <w:r w:rsidRPr="00B71BFA">
        <w:rPr>
          <w:rFonts w:ascii="Arial" w:hAnsi="Arial" w:cs="Arial"/>
          <w:noProof/>
          <w:sz w:val="24"/>
          <w:szCs w:val="24"/>
        </w:rPr>
        <w:t xml:space="preserve"> </w:t>
      </w:r>
      <w:r w:rsidRPr="00B71BFA">
        <w:rPr>
          <w:rFonts w:ascii="Arial" w:hAnsi="Arial" w:cs="Arial"/>
          <w:b/>
          <w:noProof/>
          <w:sz w:val="24"/>
          <w:szCs w:val="24"/>
        </w:rPr>
        <w:t>20</w:t>
      </w:r>
      <w:r w:rsidRPr="00B71BFA">
        <w:rPr>
          <w:rFonts w:ascii="Arial" w:hAnsi="Arial" w:cs="Arial"/>
          <w:noProof/>
          <w:sz w:val="24"/>
          <w:szCs w:val="24"/>
        </w:rPr>
        <w:t>(5): 1555-1564.</w:t>
      </w:r>
      <w:bookmarkEnd w:id="34"/>
    </w:p>
    <w:p w:rsidR="00AF4F7E" w:rsidRPr="00B71BFA" w:rsidRDefault="00AF4F7E" w:rsidP="00AF4F7E">
      <w:pPr>
        <w:spacing w:after="0" w:line="240" w:lineRule="auto"/>
        <w:ind w:left="720" w:hanging="720"/>
        <w:rPr>
          <w:rFonts w:ascii="Arial" w:hAnsi="Arial" w:cs="Arial"/>
          <w:noProof/>
          <w:sz w:val="24"/>
          <w:szCs w:val="24"/>
        </w:rPr>
      </w:pPr>
      <w:bookmarkStart w:id="35" w:name="_ENREF_33"/>
      <w:r w:rsidRPr="00B71BFA">
        <w:rPr>
          <w:rFonts w:ascii="Arial" w:hAnsi="Arial" w:cs="Arial"/>
          <w:noProof/>
          <w:sz w:val="24"/>
          <w:szCs w:val="24"/>
        </w:rPr>
        <w:t xml:space="preserve">Sim, S. and S. L. Wolin (2011). "Emerging roles for the Ro 60-kDa autoantigen in noncoding RNA metabolism." </w:t>
      </w:r>
      <w:r w:rsidRPr="00B71BFA">
        <w:rPr>
          <w:rFonts w:ascii="Arial" w:hAnsi="Arial" w:cs="Arial"/>
          <w:noProof/>
          <w:sz w:val="24"/>
          <w:szCs w:val="24"/>
          <w:u w:val="single"/>
        </w:rPr>
        <w:t>Wiley interdisciplinary reviews. RNA</w:t>
      </w:r>
      <w:r w:rsidRPr="00B71BFA">
        <w:rPr>
          <w:rFonts w:ascii="Arial" w:hAnsi="Arial" w:cs="Arial"/>
          <w:noProof/>
          <w:sz w:val="24"/>
          <w:szCs w:val="24"/>
        </w:rPr>
        <w:t xml:space="preserve"> </w:t>
      </w:r>
      <w:r w:rsidRPr="00B71BFA">
        <w:rPr>
          <w:rFonts w:ascii="Arial" w:hAnsi="Arial" w:cs="Arial"/>
          <w:b/>
          <w:noProof/>
          <w:sz w:val="24"/>
          <w:szCs w:val="24"/>
        </w:rPr>
        <w:t>2</w:t>
      </w:r>
      <w:r w:rsidRPr="00B71BFA">
        <w:rPr>
          <w:rFonts w:ascii="Arial" w:hAnsi="Arial" w:cs="Arial"/>
          <w:noProof/>
          <w:sz w:val="24"/>
          <w:szCs w:val="24"/>
        </w:rPr>
        <w:t>(5): 686-699.</w:t>
      </w:r>
      <w:bookmarkEnd w:id="35"/>
    </w:p>
    <w:p w:rsidR="00AF4F7E" w:rsidRPr="00B71BFA" w:rsidRDefault="00AF4F7E" w:rsidP="00AF4F7E">
      <w:pPr>
        <w:spacing w:after="0" w:line="240" w:lineRule="auto"/>
        <w:ind w:left="720" w:hanging="720"/>
        <w:rPr>
          <w:rFonts w:ascii="Arial" w:hAnsi="Arial" w:cs="Arial"/>
          <w:noProof/>
          <w:sz w:val="24"/>
          <w:szCs w:val="24"/>
        </w:rPr>
      </w:pPr>
      <w:bookmarkStart w:id="36" w:name="_ENREF_34"/>
      <w:r w:rsidRPr="00B71BFA">
        <w:rPr>
          <w:rFonts w:ascii="Arial" w:hAnsi="Arial" w:cs="Arial"/>
          <w:noProof/>
          <w:sz w:val="24"/>
          <w:szCs w:val="24"/>
        </w:rPr>
        <w:t xml:space="preserve">Skog, J., T. Wurdinger, et al. (2008). "Glioblastoma microvesicles transport RNA and proteins that promote tumour growth and provide diagnostic biomarkers." </w:t>
      </w:r>
      <w:r w:rsidRPr="00B71BFA">
        <w:rPr>
          <w:rFonts w:ascii="Arial" w:hAnsi="Arial" w:cs="Arial"/>
          <w:noProof/>
          <w:sz w:val="24"/>
          <w:szCs w:val="24"/>
          <w:u w:val="single"/>
        </w:rPr>
        <w:t>Nature cell biology</w:t>
      </w:r>
      <w:r w:rsidRPr="00B71BFA">
        <w:rPr>
          <w:rFonts w:ascii="Arial" w:hAnsi="Arial" w:cs="Arial"/>
          <w:noProof/>
          <w:sz w:val="24"/>
          <w:szCs w:val="24"/>
        </w:rPr>
        <w:t xml:space="preserve"> </w:t>
      </w:r>
      <w:r w:rsidRPr="00B71BFA">
        <w:rPr>
          <w:rFonts w:ascii="Arial" w:hAnsi="Arial" w:cs="Arial"/>
          <w:b/>
          <w:noProof/>
          <w:sz w:val="24"/>
          <w:szCs w:val="24"/>
        </w:rPr>
        <w:t>10</w:t>
      </w:r>
      <w:r w:rsidRPr="00B71BFA">
        <w:rPr>
          <w:rFonts w:ascii="Arial" w:hAnsi="Arial" w:cs="Arial"/>
          <w:noProof/>
          <w:sz w:val="24"/>
          <w:szCs w:val="24"/>
        </w:rPr>
        <w:t>(12): 1470-1476.</w:t>
      </w:r>
      <w:bookmarkEnd w:id="36"/>
    </w:p>
    <w:p w:rsidR="00AF4F7E" w:rsidRPr="00B71BFA" w:rsidRDefault="00AF4F7E" w:rsidP="00AF4F7E">
      <w:pPr>
        <w:spacing w:after="0" w:line="240" w:lineRule="auto"/>
        <w:ind w:left="720" w:hanging="720"/>
        <w:rPr>
          <w:rFonts w:ascii="Arial" w:hAnsi="Arial" w:cs="Arial"/>
          <w:noProof/>
          <w:sz w:val="24"/>
          <w:szCs w:val="24"/>
        </w:rPr>
      </w:pPr>
      <w:bookmarkStart w:id="37" w:name="_ENREF_35"/>
      <w:r w:rsidRPr="00B71BFA">
        <w:rPr>
          <w:rFonts w:ascii="Arial" w:hAnsi="Arial" w:cs="Arial"/>
          <w:noProof/>
          <w:sz w:val="24"/>
          <w:szCs w:val="24"/>
        </w:rPr>
        <w:t xml:space="preserve">Takeuchi, O. and S. Akira (2009). "Innate immunity to virus infection." </w:t>
      </w:r>
      <w:r w:rsidRPr="00B71BFA">
        <w:rPr>
          <w:rFonts w:ascii="Arial" w:hAnsi="Arial" w:cs="Arial"/>
          <w:noProof/>
          <w:sz w:val="24"/>
          <w:szCs w:val="24"/>
          <w:u w:val="single"/>
        </w:rPr>
        <w:t>Immunological reviews</w:t>
      </w:r>
      <w:r w:rsidRPr="00B71BFA">
        <w:rPr>
          <w:rFonts w:ascii="Arial" w:hAnsi="Arial" w:cs="Arial"/>
          <w:noProof/>
          <w:sz w:val="24"/>
          <w:szCs w:val="24"/>
        </w:rPr>
        <w:t xml:space="preserve"> </w:t>
      </w:r>
      <w:r w:rsidRPr="00B71BFA">
        <w:rPr>
          <w:rFonts w:ascii="Arial" w:hAnsi="Arial" w:cs="Arial"/>
          <w:b/>
          <w:noProof/>
          <w:sz w:val="24"/>
          <w:szCs w:val="24"/>
        </w:rPr>
        <w:t>227</w:t>
      </w:r>
      <w:r w:rsidRPr="00B71BFA">
        <w:rPr>
          <w:rFonts w:ascii="Arial" w:hAnsi="Arial" w:cs="Arial"/>
          <w:noProof/>
          <w:sz w:val="24"/>
          <w:szCs w:val="24"/>
        </w:rPr>
        <w:t>(1): 75-86.</w:t>
      </w:r>
      <w:bookmarkEnd w:id="37"/>
    </w:p>
    <w:p w:rsidR="00AF4F7E" w:rsidRPr="00B71BFA" w:rsidRDefault="00AF4F7E" w:rsidP="00AF4F7E">
      <w:pPr>
        <w:spacing w:after="0" w:line="240" w:lineRule="auto"/>
        <w:ind w:left="720" w:hanging="720"/>
        <w:rPr>
          <w:rFonts w:ascii="Arial" w:hAnsi="Arial" w:cs="Arial"/>
          <w:noProof/>
          <w:sz w:val="24"/>
          <w:szCs w:val="24"/>
        </w:rPr>
      </w:pPr>
      <w:bookmarkStart w:id="38" w:name="_ENREF_36"/>
      <w:r w:rsidRPr="00B71BFA">
        <w:rPr>
          <w:rFonts w:ascii="Arial" w:hAnsi="Arial" w:cs="Arial"/>
          <w:noProof/>
          <w:sz w:val="24"/>
          <w:szCs w:val="24"/>
        </w:rPr>
        <w:t xml:space="preserve">Taylor, D. D., C. Gercel-Taylor, et al. (2003). "T-cell apoptosis and suppression of T-cell receptor/CD3-zeta by Fas ligand-containing membrane vesicles shed from ovarian tumors." </w:t>
      </w:r>
      <w:r w:rsidRPr="00B71BFA">
        <w:rPr>
          <w:rFonts w:ascii="Arial" w:hAnsi="Arial" w:cs="Arial"/>
          <w:noProof/>
          <w:sz w:val="24"/>
          <w:szCs w:val="24"/>
          <w:u w:val="single"/>
        </w:rPr>
        <w:t>Clinical cancer research : an official journal of the American Association for Cancer Research</w:t>
      </w:r>
      <w:r w:rsidRPr="00B71BFA">
        <w:rPr>
          <w:rFonts w:ascii="Arial" w:hAnsi="Arial" w:cs="Arial"/>
          <w:noProof/>
          <w:sz w:val="24"/>
          <w:szCs w:val="24"/>
        </w:rPr>
        <w:t xml:space="preserve"> </w:t>
      </w:r>
      <w:r w:rsidRPr="00B71BFA">
        <w:rPr>
          <w:rFonts w:ascii="Arial" w:hAnsi="Arial" w:cs="Arial"/>
          <w:b/>
          <w:noProof/>
          <w:sz w:val="24"/>
          <w:szCs w:val="24"/>
        </w:rPr>
        <w:t>9</w:t>
      </w:r>
      <w:r w:rsidRPr="00B71BFA">
        <w:rPr>
          <w:rFonts w:ascii="Arial" w:hAnsi="Arial" w:cs="Arial"/>
          <w:noProof/>
          <w:sz w:val="24"/>
          <w:szCs w:val="24"/>
        </w:rPr>
        <w:t>(14): 5113-5119.</w:t>
      </w:r>
      <w:bookmarkEnd w:id="38"/>
    </w:p>
    <w:p w:rsidR="00AF4F7E" w:rsidRPr="00B71BFA" w:rsidRDefault="00AF4F7E" w:rsidP="00AF4F7E">
      <w:pPr>
        <w:spacing w:after="0" w:line="240" w:lineRule="auto"/>
        <w:ind w:left="720" w:hanging="720"/>
        <w:rPr>
          <w:rFonts w:ascii="Arial" w:hAnsi="Arial" w:cs="Arial"/>
          <w:noProof/>
          <w:sz w:val="24"/>
          <w:szCs w:val="24"/>
        </w:rPr>
      </w:pPr>
      <w:bookmarkStart w:id="39" w:name="_ENREF_37"/>
      <w:r w:rsidRPr="00B71BFA">
        <w:rPr>
          <w:rFonts w:ascii="Arial" w:hAnsi="Arial" w:cs="Arial"/>
          <w:noProof/>
          <w:sz w:val="24"/>
          <w:szCs w:val="24"/>
        </w:rPr>
        <w:t xml:space="preserve">Thery, C., S. Amigorena, et al. (2006). "Isolation and characterization of exosomes from cell culture supernatants and biological fluids." </w:t>
      </w:r>
      <w:r w:rsidRPr="00B71BFA">
        <w:rPr>
          <w:rFonts w:ascii="Arial" w:hAnsi="Arial" w:cs="Arial"/>
          <w:noProof/>
          <w:sz w:val="24"/>
          <w:szCs w:val="24"/>
          <w:u w:val="single"/>
        </w:rPr>
        <w:t>Current protocols in cell biology / editorial board, Juan S. Bonifacino ... [et al.]</w:t>
      </w:r>
      <w:r w:rsidRPr="00B71BFA">
        <w:rPr>
          <w:rFonts w:ascii="Arial" w:hAnsi="Arial" w:cs="Arial"/>
          <w:noProof/>
          <w:sz w:val="24"/>
          <w:szCs w:val="24"/>
        </w:rPr>
        <w:t xml:space="preserve"> </w:t>
      </w:r>
      <w:r w:rsidRPr="00B71BFA">
        <w:rPr>
          <w:rFonts w:ascii="Arial" w:hAnsi="Arial" w:cs="Arial"/>
          <w:b/>
          <w:noProof/>
          <w:sz w:val="24"/>
          <w:szCs w:val="24"/>
        </w:rPr>
        <w:t>Chapter 3</w:t>
      </w:r>
      <w:r w:rsidRPr="00B71BFA">
        <w:rPr>
          <w:rFonts w:ascii="Arial" w:hAnsi="Arial" w:cs="Arial"/>
          <w:noProof/>
          <w:sz w:val="24"/>
          <w:szCs w:val="24"/>
        </w:rPr>
        <w:t>: Unit 3 22.</w:t>
      </w:r>
      <w:bookmarkEnd w:id="39"/>
    </w:p>
    <w:p w:rsidR="00AF4F7E" w:rsidRPr="00B71BFA" w:rsidRDefault="00AF4F7E" w:rsidP="00AF4F7E">
      <w:pPr>
        <w:spacing w:after="0" w:line="240" w:lineRule="auto"/>
        <w:ind w:left="720" w:hanging="720"/>
        <w:rPr>
          <w:rFonts w:ascii="Arial" w:hAnsi="Arial" w:cs="Arial"/>
          <w:noProof/>
          <w:sz w:val="24"/>
          <w:szCs w:val="24"/>
        </w:rPr>
      </w:pPr>
      <w:bookmarkStart w:id="40" w:name="_ENREF_38"/>
      <w:r w:rsidRPr="00B71BFA">
        <w:rPr>
          <w:rFonts w:ascii="Arial" w:hAnsi="Arial" w:cs="Arial"/>
          <w:noProof/>
          <w:sz w:val="24"/>
          <w:szCs w:val="24"/>
        </w:rPr>
        <w:t xml:space="preserve">Tuck, A. C. and D. Tollervey (2011). "RNA in pieces." </w:t>
      </w:r>
      <w:r w:rsidRPr="00B71BFA">
        <w:rPr>
          <w:rFonts w:ascii="Arial" w:hAnsi="Arial" w:cs="Arial"/>
          <w:noProof/>
          <w:sz w:val="24"/>
          <w:szCs w:val="24"/>
          <w:u w:val="single"/>
        </w:rPr>
        <w:t>Trends in genetics : TIG</w:t>
      </w:r>
      <w:r w:rsidRPr="00B71BFA">
        <w:rPr>
          <w:rFonts w:ascii="Arial" w:hAnsi="Arial" w:cs="Arial"/>
          <w:noProof/>
          <w:sz w:val="24"/>
          <w:szCs w:val="24"/>
        </w:rPr>
        <w:t xml:space="preserve"> </w:t>
      </w:r>
      <w:r w:rsidRPr="00B71BFA">
        <w:rPr>
          <w:rFonts w:ascii="Arial" w:hAnsi="Arial" w:cs="Arial"/>
          <w:b/>
          <w:noProof/>
          <w:sz w:val="24"/>
          <w:szCs w:val="24"/>
        </w:rPr>
        <w:t>27</w:t>
      </w:r>
      <w:r w:rsidRPr="00B71BFA">
        <w:rPr>
          <w:rFonts w:ascii="Arial" w:hAnsi="Arial" w:cs="Arial"/>
          <w:noProof/>
          <w:sz w:val="24"/>
          <w:szCs w:val="24"/>
        </w:rPr>
        <w:t>(10): 422-432.</w:t>
      </w:r>
      <w:bookmarkEnd w:id="40"/>
    </w:p>
    <w:p w:rsidR="00AF4F7E" w:rsidRPr="00B71BFA" w:rsidRDefault="00AF4F7E" w:rsidP="00AF4F7E">
      <w:pPr>
        <w:spacing w:after="0" w:line="240" w:lineRule="auto"/>
        <w:ind w:left="720" w:hanging="720"/>
        <w:rPr>
          <w:rFonts w:ascii="Arial" w:hAnsi="Arial" w:cs="Arial"/>
          <w:noProof/>
          <w:sz w:val="24"/>
          <w:szCs w:val="24"/>
        </w:rPr>
      </w:pPr>
      <w:bookmarkStart w:id="41" w:name="_ENREF_39"/>
      <w:r w:rsidRPr="00B71BFA">
        <w:rPr>
          <w:rFonts w:ascii="Arial" w:hAnsi="Arial" w:cs="Arial"/>
          <w:noProof/>
          <w:sz w:val="24"/>
          <w:szCs w:val="24"/>
        </w:rPr>
        <w:t xml:space="preserve">Valadi, H., K. Ekstrom, et al. (2007). "Exosome-mediated transfer of mRNAs and microRNAs is a novel mechanism of genetic exchange between cells." </w:t>
      </w:r>
      <w:r w:rsidRPr="00B71BFA">
        <w:rPr>
          <w:rFonts w:ascii="Arial" w:hAnsi="Arial" w:cs="Arial"/>
          <w:noProof/>
          <w:sz w:val="24"/>
          <w:szCs w:val="24"/>
          <w:u w:val="single"/>
        </w:rPr>
        <w:t>Nature cell biology</w:t>
      </w:r>
      <w:r w:rsidRPr="00B71BFA">
        <w:rPr>
          <w:rFonts w:ascii="Arial" w:hAnsi="Arial" w:cs="Arial"/>
          <w:noProof/>
          <w:sz w:val="24"/>
          <w:szCs w:val="24"/>
        </w:rPr>
        <w:t xml:space="preserve"> </w:t>
      </w:r>
      <w:r w:rsidRPr="00B71BFA">
        <w:rPr>
          <w:rFonts w:ascii="Arial" w:hAnsi="Arial" w:cs="Arial"/>
          <w:b/>
          <w:noProof/>
          <w:sz w:val="24"/>
          <w:szCs w:val="24"/>
        </w:rPr>
        <w:t>9</w:t>
      </w:r>
      <w:r w:rsidRPr="00B71BFA">
        <w:rPr>
          <w:rFonts w:ascii="Arial" w:hAnsi="Arial" w:cs="Arial"/>
          <w:noProof/>
          <w:sz w:val="24"/>
          <w:szCs w:val="24"/>
        </w:rPr>
        <w:t>(6): 654-659.</w:t>
      </w:r>
      <w:bookmarkEnd w:id="41"/>
    </w:p>
    <w:p w:rsidR="00AF4F7E" w:rsidRPr="00B71BFA" w:rsidRDefault="00AF4F7E" w:rsidP="00AF4F7E">
      <w:pPr>
        <w:spacing w:after="0" w:line="240" w:lineRule="auto"/>
        <w:ind w:left="720" w:hanging="720"/>
        <w:rPr>
          <w:rFonts w:ascii="Arial" w:hAnsi="Arial" w:cs="Arial"/>
          <w:noProof/>
          <w:sz w:val="24"/>
          <w:szCs w:val="24"/>
        </w:rPr>
      </w:pPr>
      <w:bookmarkStart w:id="42" w:name="_ENREF_40"/>
      <w:r w:rsidRPr="00B71BFA">
        <w:rPr>
          <w:rFonts w:ascii="Arial" w:hAnsi="Arial" w:cs="Arial"/>
          <w:noProof/>
          <w:sz w:val="24"/>
          <w:szCs w:val="24"/>
        </w:rPr>
        <w:t xml:space="preserve">van Gelder, C. W., J. P. Thijssen, et al. (1994). "Common structural features of the Ro RNP associated hY1 and hY5 RNAs." </w:t>
      </w:r>
      <w:r w:rsidRPr="00B71BFA">
        <w:rPr>
          <w:rFonts w:ascii="Arial" w:hAnsi="Arial" w:cs="Arial"/>
          <w:noProof/>
          <w:sz w:val="24"/>
          <w:szCs w:val="24"/>
          <w:u w:val="single"/>
        </w:rPr>
        <w:t>Nucleic acids research</w:t>
      </w:r>
      <w:r w:rsidRPr="00B71BFA">
        <w:rPr>
          <w:rFonts w:ascii="Arial" w:hAnsi="Arial" w:cs="Arial"/>
          <w:noProof/>
          <w:sz w:val="24"/>
          <w:szCs w:val="24"/>
        </w:rPr>
        <w:t xml:space="preserve"> </w:t>
      </w:r>
      <w:r w:rsidRPr="00B71BFA">
        <w:rPr>
          <w:rFonts w:ascii="Arial" w:hAnsi="Arial" w:cs="Arial"/>
          <w:b/>
          <w:noProof/>
          <w:sz w:val="24"/>
          <w:szCs w:val="24"/>
        </w:rPr>
        <w:t>22</w:t>
      </w:r>
      <w:r w:rsidRPr="00B71BFA">
        <w:rPr>
          <w:rFonts w:ascii="Arial" w:hAnsi="Arial" w:cs="Arial"/>
          <w:noProof/>
          <w:sz w:val="24"/>
          <w:szCs w:val="24"/>
        </w:rPr>
        <w:t>(13): 2498-2506.</w:t>
      </w:r>
      <w:bookmarkEnd w:id="42"/>
    </w:p>
    <w:p w:rsidR="00AF4F7E" w:rsidRPr="00B71BFA" w:rsidRDefault="00AF4F7E" w:rsidP="00AF4F7E">
      <w:pPr>
        <w:spacing w:after="0" w:line="240" w:lineRule="auto"/>
        <w:ind w:left="720" w:hanging="720"/>
        <w:rPr>
          <w:rFonts w:ascii="Arial" w:hAnsi="Arial" w:cs="Arial"/>
          <w:noProof/>
          <w:sz w:val="24"/>
          <w:szCs w:val="24"/>
        </w:rPr>
      </w:pPr>
      <w:bookmarkStart w:id="43" w:name="_ENREF_41"/>
      <w:r w:rsidRPr="00B71BFA">
        <w:rPr>
          <w:rFonts w:ascii="Arial" w:hAnsi="Arial" w:cs="Arial"/>
          <w:noProof/>
          <w:sz w:val="24"/>
          <w:szCs w:val="24"/>
        </w:rPr>
        <w:t xml:space="preserve">Vojtech, L., S. Woo, et al. (2014). "Exosomes in human semen carry a distinctive repertoire of small non-coding RNAs with potential regulatory functions." </w:t>
      </w:r>
      <w:r w:rsidRPr="00B71BFA">
        <w:rPr>
          <w:rFonts w:ascii="Arial" w:hAnsi="Arial" w:cs="Arial"/>
          <w:noProof/>
          <w:sz w:val="24"/>
          <w:szCs w:val="24"/>
          <w:u w:val="single"/>
        </w:rPr>
        <w:t>Nucleic acids research</w:t>
      </w:r>
      <w:r w:rsidRPr="00B71BFA">
        <w:rPr>
          <w:rFonts w:ascii="Arial" w:hAnsi="Arial" w:cs="Arial"/>
          <w:noProof/>
          <w:sz w:val="24"/>
          <w:szCs w:val="24"/>
        </w:rPr>
        <w:t xml:space="preserve"> </w:t>
      </w:r>
      <w:r w:rsidRPr="00B71BFA">
        <w:rPr>
          <w:rFonts w:ascii="Arial" w:hAnsi="Arial" w:cs="Arial"/>
          <w:b/>
          <w:noProof/>
          <w:sz w:val="24"/>
          <w:szCs w:val="24"/>
        </w:rPr>
        <w:t>42</w:t>
      </w:r>
      <w:r w:rsidRPr="00B71BFA">
        <w:rPr>
          <w:rFonts w:ascii="Arial" w:hAnsi="Arial" w:cs="Arial"/>
          <w:noProof/>
          <w:sz w:val="24"/>
          <w:szCs w:val="24"/>
        </w:rPr>
        <w:t>(11): 7290-7304.</w:t>
      </w:r>
      <w:bookmarkEnd w:id="43"/>
    </w:p>
    <w:p w:rsidR="00AF4F7E" w:rsidRPr="00B71BFA" w:rsidRDefault="00AF4F7E" w:rsidP="00AF4F7E">
      <w:pPr>
        <w:spacing w:after="0" w:line="240" w:lineRule="auto"/>
        <w:ind w:left="720" w:hanging="720"/>
        <w:rPr>
          <w:rFonts w:ascii="Arial" w:hAnsi="Arial" w:cs="Arial"/>
          <w:noProof/>
          <w:sz w:val="24"/>
          <w:szCs w:val="24"/>
        </w:rPr>
      </w:pPr>
      <w:bookmarkStart w:id="44" w:name="_ENREF_42"/>
      <w:r w:rsidRPr="00B71BFA">
        <w:rPr>
          <w:rFonts w:ascii="Arial" w:hAnsi="Arial" w:cs="Arial"/>
          <w:noProof/>
          <w:sz w:val="24"/>
          <w:szCs w:val="24"/>
        </w:rPr>
        <w:t xml:space="preserve">Wang, I., M. P. Kowalski, et al. (2014). "Nucleotide contributions to the structural integrity and DNA replication initiation activity of noncoding y RNA." </w:t>
      </w:r>
      <w:r w:rsidRPr="00B71BFA">
        <w:rPr>
          <w:rFonts w:ascii="Arial" w:hAnsi="Arial" w:cs="Arial"/>
          <w:noProof/>
          <w:sz w:val="24"/>
          <w:szCs w:val="24"/>
          <w:u w:val="single"/>
        </w:rPr>
        <w:t>Biochemistry</w:t>
      </w:r>
      <w:r w:rsidRPr="00B71BFA">
        <w:rPr>
          <w:rFonts w:ascii="Arial" w:hAnsi="Arial" w:cs="Arial"/>
          <w:noProof/>
          <w:sz w:val="24"/>
          <w:szCs w:val="24"/>
        </w:rPr>
        <w:t xml:space="preserve"> </w:t>
      </w:r>
      <w:r w:rsidRPr="00B71BFA">
        <w:rPr>
          <w:rFonts w:ascii="Arial" w:hAnsi="Arial" w:cs="Arial"/>
          <w:b/>
          <w:noProof/>
          <w:sz w:val="24"/>
          <w:szCs w:val="24"/>
        </w:rPr>
        <w:t>53</w:t>
      </w:r>
      <w:r w:rsidRPr="00B71BFA">
        <w:rPr>
          <w:rFonts w:ascii="Arial" w:hAnsi="Arial" w:cs="Arial"/>
          <w:noProof/>
          <w:sz w:val="24"/>
          <w:szCs w:val="24"/>
        </w:rPr>
        <w:t>(37): 5848-5863.</w:t>
      </w:r>
      <w:bookmarkEnd w:id="44"/>
    </w:p>
    <w:p w:rsidR="00AF4F7E" w:rsidRPr="00B71BFA" w:rsidRDefault="00AF4F7E" w:rsidP="00AF4F7E">
      <w:pPr>
        <w:spacing w:after="0" w:line="240" w:lineRule="auto"/>
        <w:ind w:left="720" w:hanging="720"/>
        <w:rPr>
          <w:rFonts w:ascii="Arial" w:hAnsi="Arial" w:cs="Arial"/>
          <w:noProof/>
          <w:sz w:val="24"/>
          <w:szCs w:val="24"/>
        </w:rPr>
      </w:pPr>
      <w:bookmarkStart w:id="45" w:name="_ENREF_43"/>
      <w:r w:rsidRPr="00B71BFA">
        <w:rPr>
          <w:rFonts w:ascii="Arial" w:hAnsi="Arial" w:cs="Arial"/>
          <w:noProof/>
          <w:sz w:val="24"/>
          <w:szCs w:val="24"/>
        </w:rPr>
        <w:t xml:space="preserve">Wolin, S. L. and J. A. Steitz (1983). "Genes for two small cytoplasmic Ro RNAs are adjacent and appear to be single-copy in the human genome." </w:t>
      </w:r>
      <w:r w:rsidRPr="00B71BFA">
        <w:rPr>
          <w:rFonts w:ascii="Arial" w:hAnsi="Arial" w:cs="Arial"/>
          <w:noProof/>
          <w:sz w:val="24"/>
          <w:szCs w:val="24"/>
          <w:u w:val="single"/>
        </w:rPr>
        <w:t>Cell</w:t>
      </w:r>
      <w:r w:rsidRPr="00B71BFA">
        <w:rPr>
          <w:rFonts w:ascii="Arial" w:hAnsi="Arial" w:cs="Arial"/>
          <w:noProof/>
          <w:sz w:val="24"/>
          <w:szCs w:val="24"/>
        </w:rPr>
        <w:t xml:space="preserve"> </w:t>
      </w:r>
      <w:r w:rsidRPr="00B71BFA">
        <w:rPr>
          <w:rFonts w:ascii="Arial" w:hAnsi="Arial" w:cs="Arial"/>
          <w:b/>
          <w:noProof/>
          <w:sz w:val="24"/>
          <w:szCs w:val="24"/>
        </w:rPr>
        <w:t>32</w:t>
      </w:r>
      <w:r w:rsidRPr="00B71BFA">
        <w:rPr>
          <w:rFonts w:ascii="Arial" w:hAnsi="Arial" w:cs="Arial"/>
          <w:noProof/>
          <w:sz w:val="24"/>
          <w:szCs w:val="24"/>
        </w:rPr>
        <w:t>(3): 735-744.</w:t>
      </w:r>
      <w:bookmarkEnd w:id="45"/>
    </w:p>
    <w:p w:rsidR="00AF4F7E" w:rsidRPr="00B71BFA" w:rsidRDefault="00AF4F7E" w:rsidP="00AF4F7E">
      <w:pPr>
        <w:spacing w:line="240" w:lineRule="auto"/>
        <w:ind w:left="720" w:hanging="720"/>
        <w:rPr>
          <w:rFonts w:ascii="Arial" w:hAnsi="Arial" w:cs="Arial"/>
          <w:noProof/>
          <w:sz w:val="24"/>
          <w:szCs w:val="24"/>
        </w:rPr>
      </w:pPr>
      <w:bookmarkStart w:id="46" w:name="_ENREF_44"/>
      <w:r w:rsidRPr="00B71BFA">
        <w:rPr>
          <w:rFonts w:ascii="Arial" w:hAnsi="Arial" w:cs="Arial"/>
          <w:noProof/>
          <w:sz w:val="24"/>
          <w:szCs w:val="24"/>
        </w:rPr>
        <w:t xml:space="preserve">Zhou, Q., M. Li, et al. (2012). "Immune-related microRNAs are abundant in breast milk exosomes." </w:t>
      </w:r>
      <w:r w:rsidRPr="00B71BFA">
        <w:rPr>
          <w:rFonts w:ascii="Arial" w:hAnsi="Arial" w:cs="Arial"/>
          <w:noProof/>
          <w:sz w:val="24"/>
          <w:szCs w:val="24"/>
          <w:u w:val="single"/>
        </w:rPr>
        <w:t>International journal of biological sciences</w:t>
      </w:r>
      <w:r w:rsidRPr="00B71BFA">
        <w:rPr>
          <w:rFonts w:ascii="Arial" w:hAnsi="Arial" w:cs="Arial"/>
          <w:noProof/>
          <w:sz w:val="24"/>
          <w:szCs w:val="24"/>
        </w:rPr>
        <w:t xml:space="preserve"> </w:t>
      </w:r>
      <w:r w:rsidRPr="00B71BFA">
        <w:rPr>
          <w:rFonts w:ascii="Arial" w:hAnsi="Arial" w:cs="Arial"/>
          <w:b/>
          <w:noProof/>
          <w:sz w:val="24"/>
          <w:szCs w:val="24"/>
        </w:rPr>
        <w:t>8</w:t>
      </w:r>
      <w:r w:rsidRPr="00B71BFA">
        <w:rPr>
          <w:rFonts w:ascii="Arial" w:hAnsi="Arial" w:cs="Arial"/>
          <w:noProof/>
          <w:sz w:val="24"/>
          <w:szCs w:val="24"/>
        </w:rPr>
        <w:t>(1): 118-123.</w:t>
      </w:r>
      <w:bookmarkEnd w:id="46"/>
    </w:p>
    <w:p w:rsidR="00AF4F7E" w:rsidRPr="00B71BFA" w:rsidRDefault="00AF4F7E" w:rsidP="00AF4F7E">
      <w:pPr>
        <w:spacing w:line="240" w:lineRule="auto"/>
        <w:rPr>
          <w:rFonts w:ascii="Arial" w:hAnsi="Arial" w:cs="Arial"/>
          <w:noProof/>
          <w:sz w:val="24"/>
          <w:szCs w:val="24"/>
        </w:rPr>
      </w:pPr>
    </w:p>
    <w:p w:rsidR="00A63E53" w:rsidRPr="00B71BFA" w:rsidRDefault="00641902" w:rsidP="00A6037C">
      <w:pPr>
        <w:autoSpaceDE w:val="0"/>
        <w:autoSpaceDN w:val="0"/>
        <w:adjustRightInd w:val="0"/>
        <w:spacing w:after="0" w:line="480" w:lineRule="auto"/>
        <w:rPr>
          <w:rFonts w:ascii="Arial" w:hAnsi="Arial" w:cs="Arial"/>
          <w:sz w:val="24"/>
          <w:szCs w:val="24"/>
          <w:rPrChange w:id="47" w:author="Gingeras, Thomas" w:date="2015-05-29T11:47:00Z">
            <w:rPr>
              <w:rFonts w:ascii="Arial" w:hAnsi="Arial" w:cs="Arial"/>
            </w:rPr>
          </w:rPrChange>
        </w:rPr>
      </w:pPr>
      <w:r w:rsidRPr="00B71BFA">
        <w:rPr>
          <w:rFonts w:ascii="Arial" w:hAnsi="Arial" w:cs="Arial"/>
          <w:sz w:val="24"/>
          <w:szCs w:val="24"/>
        </w:rPr>
        <w:fldChar w:fldCharType="end"/>
      </w:r>
    </w:p>
    <w:sectPr w:rsidR="00A63E53" w:rsidRPr="00B71BF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CEA" w:rsidRDefault="005E0CEA" w:rsidP="00B17354">
      <w:pPr>
        <w:spacing w:after="0" w:line="240" w:lineRule="auto"/>
      </w:pPr>
      <w:r>
        <w:separator/>
      </w:r>
    </w:p>
  </w:endnote>
  <w:endnote w:type="continuationSeparator" w:id="0">
    <w:p w:rsidR="005E0CEA" w:rsidRDefault="005E0CEA" w:rsidP="00B17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3817325"/>
      <w:docPartObj>
        <w:docPartGallery w:val="Page Numbers (Bottom of Page)"/>
        <w:docPartUnique/>
      </w:docPartObj>
    </w:sdtPr>
    <w:sdtEndPr>
      <w:rPr>
        <w:noProof/>
      </w:rPr>
    </w:sdtEndPr>
    <w:sdtContent>
      <w:p w:rsidR="00AF4F7E" w:rsidRDefault="00AF4F7E">
        <w:pPr>
          <w:pStyle w:val="Footer"/>
          <w:jc w:val="center"/>
        </w:pPr>
        <w:r>
          <w:fldChar w:fldCharType="begin"/>
        </w:r>
        <w:r>
          <w:instrText xml:space="preserve"> PAGE   \* MERGEFORMAT </w:instrText>
        </w:r>
        <w:r>
          <w:fldChar w:fldCharType="separate"/>
        </w:r>
        <w:r w:rsidR="00491EB2">
          <w:rPr>
            <w:noProof/>
          </w:rPr>
          <w:t>1</w:t>
        </w:r>
        <w:r>
          <w:rPr>
            <w:noProof/>
          </w:rPr>
          <w:fldChar w:fldCharType="end"/>
        </w:r>
      </w:p>
    </w:sdtContent>
  </w:sdt>
  <w:p w:rsidR="00AF4F7E" w:rsidRDefault="00AF4F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CEA" w:rsidRDefault="005E0CEA" w:rsidP="00B17354">
      <w:pPr>
        <w:spacing w:after="0" w:line="240" w:lineRule="auto"/>
      </w:pPr>
      <w:r>
        <w:separator/>
      </w:r>
    </w:p>
  </w:footnote>
  <w:footnote w:type="continuationSeparator" w:id="0">
    <w:p w:rsidR="005E0CEA" w:rsidRDefault="005E0CEA" w:rsidP="00B173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A5241"/>
    <w:multiLevelType w:val="hybridMultilevel"/>
    <w:tmpl w:val="1FA2F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5C71F1"/>
    <w:multiLevelType w:val="hybridMultilevel"/>
    <w:tmpl w:val="726E4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F83115"/>
    <w:multiLevelType w:val="hybridMultilevel"/>
    <w:tmpl w:val="FB50C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D37C72"/>
    <w:multiLevelType w:val="hybridMultilevel"/>
    <w:tmpl w:val="D0FCCD38"/>
    <w:lvl w:ilvl="0" w:tplc="43928CE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1A686B"/>
    <w:multiLevelType w:val="hybridMultilevel"/>
    <w:tmpl w:val="6F50C7F6"/>
    <w:lvl w:ilvl="0" w:tplc="DDD821F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vxrararutdwz4evzpo5zsvq5t2evvarax0a&quot;&gt;Exosome 2015 libray&lt;record-ids&gt;&lt;item&gt;7&lt;/item&gt;&lt;item&gt;16&lt;/item&gt;&lt;item&gt;24&lt;/item&gt;&lt;item&gt;25&lt;/item&gt;&lt;item&gt;29&lt;/item&gt;&lt;item&gt;30&lt;/item&gt;&lt;item&gt;33&lt;/item&gt;&lt;item&gt;40&lt;/item&gt;&lt;item&gt;41&lt;/item&gt;&lt;item&gt;42&lt;/item&gt;&lt;item&gt;49&lt;/item&gt;&lt;item&gt;53&lt;/item&gt;&lt;item&gt;119&lt;/item&gt;&lt;item&gt;121&lt;/item&gt;&lt;item&gt;128&lt;/item&gt;&lt;item&gt;138&lt;/item&gt;&lt;item&gt;140&lt;/item&gt;&lt;item&gt;147&lt;/item&gt;&lt;item&gt;150&lt;/item&gt;&lt;item&gt;155&lt;/item&gt;&lt;item&gt;165&lt;/item&gt;&lt;item&gt;171&lt;/item&gt;&lt;item&gt;172&lt;/item&gt;&lt;item&gt;173&lt;/item&gt;&lt;item&gt;174&lt;/item&gt;&lt;item&gt;175&lt;/item&gt;&lt;item&gt;176&lt;/item&gt;&lt;item&gt;177&lt;/item&gt;&lt;item&gt;178&lt;/item&gt;&lt;item&gt;179&lt;/item&gt;&lt;item&gt;180&lt;/item&gt;&lt;item&gt;183&lt;/item&gt;&lt;item&gt;185&lt;/item&gt;&lt;item&gt;189&lt;/item&gt;&lt;item&gt;196&lt;/item&gt;&lt;item&gt;403&lt;/item&gt;&lt;item&gt;405&lt;/item&gt;&lt;item&gt;406&lt;/item&gt;&lt;item&gt;411&lt;/item&gt;&lt;item&gt;415&lt;/item&gt;&lt;item&gt;416&lt;/item&gt;&lt;item&gt;421&lt;/item&gt;&lt;/record-ids&gt;&lt;/item&gt;&lt;/Libraries&gt;"/>
  </w:docVars>
  <w:rsids>
    <w:rsidRoot w:val="000508A8"/>
    <w:rsid w:val="00003DC0"/>
    <w:rsid w:val="00004156"/>
    <w:rsid w:val="00005397"/>
    <w:rsid w:val="000053F2"/>
    <w:rsid w:val="00005FBF"/>
    <w:rsid w:val="00010E59"/>
    <w:rsid w:val="00013519"/>
    <w:rsid w:val="00015C12"/>
    <w:rsid w:val="00015E44"/>
    <w:rsid w:val="000212A2"/>
    <w:rsid w:val="00024302"/>
    <w:rsid w:val="000303CE"/>
    <w:rsid w:val="00034A2D"/>
    <w:rsid w:val="00040FE8"/>
    <w:rsid w:val="0004195F"/>
    <w:rsid w:val="00041996"/>
    <w:rsid w:val="00043B37"/>
    <w:rsid w:val="00043F69"/>
    <w:rsid w:val="00045473"/>
    <w:rsid w:val="0004620F"/>
    <w:rsid w:val="00046D96"/>
    <w:rsid w:val="0005039A"/>
    <w:rsid w:val="000508A8"/>
    <w:rsid w:val="000532D9"/>
    <w:rsid w:val="000537F5"/>
    <w:rsid w:val="00055574"/>
    <w:rsid w:val="000557E5"/>
    <w:rsid w:val="00056D0C"/>
    <w:rsid w:val="0005792E"/>
    <w:rsid w:val="00060C57"/>
    <w:rsid w:val="000637C9"/>
    <w:rsid w:val="000655D8"/>
    <w:rsid w:val="000664ED"/>
    <w:rsid w:val="0006728D"/>
    <w:rsid w:val="000679E1"/>
    <w:rsid w:val="00072384"/>
    <w:rsid w:val="000735C0"/>
    <w:rsid w:val="0007732C"/>
    <w:rsid w:val="00077649"/>
    <w:rsid w:val="0008017B"/>
    <w:rsid w:val="00084A8C"/>
    <w:rsid w:val="00085AB9"/>
    <w:rsid w:val="00090222"/>
    <w:rsid w:val="0009101D"/>
    <w:rsid w:val="00091104"/>
    <w:rsid w:val="00091DB5"/>
    <w:rsid w:val="00092DEC"/>
    <w:rsid w:val="00093AB2"/>
    <w:rsid w:val="00095918"/>
    <w:rsid w:val="000A217F"/>
    <w:rsid w:val="000A3D76"/>
    <w:rsid w:val="000A73AB"/>
    <w:rsid w:val="000B0210"/>
    <w:rsid w:val="000B1511"/>
    <w:rsid w:val="000B1B0C"/>
    <w:rsid w:val="000B3D2F"/>
    <w:rsid w:val="000B42F4"/>
    <w:rsid w:val="000B585C"/>
    <w:rsid w:val="000B687A"/>
    <w:rsid w:val="000C715A"/>
    <w:rsid w:val="000C7452"/>
    <w:rsid w:val="000D249B"/>
    <w:rsid w:val="000D307A"/>
    <w:rsid w:val="000D4342"/>
    <w:rsid w:val="000D581D"/>
    <w:rsid w:val="000D7EB8"/>
    <w:rsid w:val="000E232F"/>
    <w:rsid w:val="000E4AB4"/>
    <w:rsid w:val="000F03BC"/>
    <w:rsid w:val="000F135C"/>
    <w:rsid w:val="000F19CA"/>
    <w:rsid w:val="000F4A74"/>
    <w:rsid w:val="000F6D62"/>
    <w:rsid w:val="000F6F05"/>
    <w:rsid w:val="000F7B46"/>
    <w:rsid w:val="00100E1B"/>
    <w:rsid w:val="00100FC5"/>
    <w:rsid w:val="001015A8"/>
    <w:rsid w:val="0010343E"/>
    <w:rsid w:val="001035AE"/>
    <w:rsid w:val="00104F9C"/>
    <w:rsid w:val="00105E89"/>
    <w:rsid w:val="0010616C"/>
    <w:rsid w:val="0011685A"/>
    <w:rsid w:val="0011705A"/>
    <w:rsid w:val="00117D78"/>
    <w:rsid w:val="00120C7F"/>
    <w:rsid w:val="00120F22"/>
    <w:rsid w:val="0012236C"/>
    <w:rsid w:val="00125DE2"/>
    <w:rsid w:val="00127E3E"/>
    <w:rsid w:val="00136C22"/>
    <w:rsid w:val="00136EF1"/>
    <w:rsid w:val="001407F2"/>
    <w:rsid w:val="001410F3"/>
    <w:rsid w:val="001427B0"/>
    <w:rsid w:val="00143F3B"/>
    <w:rsid w:val="00146520"/>
    <w:rsid w:val="00150530"/>
    <w:rsid w:val="00152224"/>
    <w:rsid w:val="001546EA"/>
    <w:rsid w:val="00155791"/>
    <w:rsid w:val="00162959"/>
    <w:rsid w:val="001656C2"/>
    <w:rsid w:val="00165E6D"/>
    <w:rsid w:val="00165EC0"/>
    <w:rsid w:val="001660BE"/>
    <w:rsid w:val="0017547D"/>
    <w:rsid w:val="001754C8"/>
    <w:rsid w:val="00177FCB"/>
    <w:rsid w:val="00180E1B"/>
    <w:rsid w:val="0018325A"/>
    <w:rsid w:val="00183E2B"/>
    <w:rsid w:val="001841A0"/>
    <w:rsid w:val="00185717"/>
    <w:rsid w:val="00192410"/>
    <w:rsid w:val="00193247"/>
    <w:rsid w:val="00195018"/>
    <w:rsid w:val="001A0A74"/>
    <w:rsid w:val="001A37ED"/>
    <w:rsid w:val="001A401E"/>
    <w:rsid w:val="001B3D31"/>
    <w:rsid w:val="001B7FD7"/>
    <w:rsid w:val="001C205D"/>
    <w:rsid w:val="001C2D1F"/>
    <w:rsid w:val="001C36AD"/>
    <w:rsid w:val="001C3F3F"/>
    <w:rsid w:val="001C5867"/>
    <w:rsid w:val="001C6CD4"/>
    <w:rsid w:val="001D05DB"/>
    <w:rsid w:val="001D0600"/>
    <w:rsid w:val="001D1978"/>
    <w:rsid w:val="001E08C1"/>
    <w:rsid w:val="001E4F57"/>
    <w:rsid w:val="001E57B6"/>
    <w:rsid w:val="001E5C59"/>
    <w:rsid w:val="001E7208"/>
    <w:rsid w:val="001E75AB"/>
    <w:rsid w:val="001F14A3"/>
    <w:rsid w:val="001F1EEA"/>
    <w:rsid w:val="001F44FB"/>
    <w:rsid w:val="0020439B"/>
    <w:rsid w:val="002064B8"/>
    <w:rsid w:val="002115EC"/>
    <w:rsid w:val="00211C5B"/>
    <w:rsid w:val="0021365E"/>
    <w:rsid w:val="00213F8D"/>
    <w:rsid w:val="00214471"/>
    <w:rsid w:val="00214A27"/>
    <w:rsid w:val="00217137"/>
    <w:rsid w:val="0022081D"/>
    <w:rsid w:val="00221581"/>
    <w:rsid w:val="00222308"/>
    <w:rsid w:val="002241B7"/>
    <w:rsid w:val="00224BFD"/>
    <w:rsid w:val="00225674"/>
    <w:rsid w:val="0022792F"/>
    <w:rsid w:val="002315E6"/>
    <w:rsid w:val="002323BF"/>
    <w:rsid w:val="00233531"/>
    <w:rsid w:val="002349CB"/>
    <w:rsid w:val="00236226"/>
    <w:rsid w:val="00236E30"/>
    <w:rsid w:val="00242B13"/>
    <w:rsid w:val="0024518A"/>
    <w:rsid w:val="00245DED"/>
    <w:rsid w:val="00252156"/>
    <w:rsid w:val="00252932"/>
    <w:rsid w:val="00256284"/>
    <w:rsid w:val="00257912"/>
    <w:rsid w:val="002605F1"/>
    <w:rsid w:val="002618B4"/>
    <w:rsid w:val="002629F0"/>
    <w:rsid w:val="00272C04"/>
    <w:rsid w:val="00272C76"/>
    <w:rsid w:val="00276064"/>
    <w:rsid w:val="002769C3"/>
    <w:rsid w:val="00280040"/>
    <w:rsid w:val="0028019E"/>
    <w:rsid w:val="00280F0B"/>
    <w:rsid w:val="00281817"/>
    <w:rsid w:val="00284250"/>
    <w:rsid w:val="002962C7"/>
    <w:rsid w:val="002A0286"/>
    <w:rsid w:val="002A087D"/>
    <w:rsid w:val="002A38ED"/>
    <w:rsid w:val="002A437B"/>
    <w:rsid w:val="002B1913"/>
    <w:rsid w:val="002B3B13"/>
    <w:rsid w:val="002B3CE5"/>
    <w:rsid w:val="002B55D3"/>
    <w:rsid w:val="002B6271"/>
    <w:rsid w:val="002B689D"/>
    <w:rsid w:val="002B734D"/>
    <w:rsid w:val="002B7CF0"/>
    <w:rsid w:val="002C1CB7"/>
    <w:rsid w:val="002C1F88"/>
    <w:rsid w:val="002D0FC1"/>
    <w:rsid w:val="002D3540"/>
    <w:rsid w:val="002D5143"/>
    <w:rsid w:val="002D52A0"/>
    <w:rsid w:val="002D7F5D"/>
    <w:rsid w:val="002E1897"/>
    <w:rsid w:val="002E305E"/>
    <w:rsid w:val="002E49B3"/>
    <w:rsid w:val="002F071E"/>
    <w:rsid w:val="003009DE"/>
    <w:rsid w:val="00305181"/>
    <w:rsid w:val="00307A1D"/>
    <w:rsid w:val="00307E3E"/>
    <w:rsid w:val="00307F05"/>
    <w:rsid w:val="003114F0"/>
    <w:rsid w:val="003146D4"/>
    <w:rsid w:val="00314AFF"/>
    <w:rsid w:val="00316232"/>
    <w:rsid w:val="00322FE6"/>
    <w:rsid w:val="00324448"/>
    <w:rsid w:val="003248A6"/>
    <w:rsid w:val="00325ECF"/>
    <w:rsid w:val="00332FCC"/>
    <w:rsid w:val="0033489E"/>
    <w:rsid w:val="0033600C"/>
    <w:rsid w:val="00336C74"/>
    <w:rsid w:val="00337477"/>
    <w:rsid w:val="00337782"/>
    <w:rsid w:val="00342361"/>
    <w:rsid w:val="00342BF8"/>
    <w:rsid w:val="0034652B"/>
    <w:rsid w:val="00353C11"/>
    <w:rsid w:val="00353F88"/>
    <w:rsid w:val="00354989"/>
    <w:rsid w:val="003610F3"/>
    <w:rsid w:val="00363C59"/>
    <w:rsid w:val="003641A5"/>
    <w:rsid w:val="00365E95"/>
    <w:rsid w:val="00366278"/>
    <w:rsid w:val="00367FC4"/>
    <w:rsid w:val="003714FC"/>
    <w:rsid w:val="003717FE"/>
    <w:rsid w:val="0037284C"/>
    <w:rsid w:val="00373994"/>
    <w:rsid w:val="00374406"/>
    <w:rsid w:val="003753A4"/>
    <w:rsid w:val="00377ECD"/>
    <w:rsid w:val="003811F2"/>
    <w:rsid w:val="003813B8"/>
    <w:rsid w:val="003816C7"/>
    <w:rsid w:val="00383873"/>
    <w:rsid w:val="00385C96"/>
    <w:rsid w:val="0038661A"/>
    <w:rsid w:val="00390807"/>
    <w:rsid w:val="0039612E"/>
    <w:rsid w:val="003B19A2"/>
    <w:rsid w:val="003B255B"/>
    <w:rsid w:val="003B6EF8"/>
    <w:rsid w:val="003C059F"/>
    <w:rsid w:val="003C2928"/>
    <w:rsid w:val="003C4552"/>
    <w:rsid w:val="003C65BC"/>
    <w:rsid w:val="003D2119"/>
    <w:rsid w:val="003D4CC0"/>
    <w:rsid w:val="003D55BC"/>
    <w:rsid w:val="003D62E9"/>
    <w:rsid w:val="003D67D6"/>
    <w:rsid w:val="003E0AF7"/>
    <w:rsid w:val="003E2589"/>
    <w:rsid w:val="003E38EE"/>
    <w:rsid w:val="003E4BAB"/>
    <w:rsid w:val="003E5E6B"/>
    <w:rsid w:val="003E62EC"/>
    <w:rsid w:val="003E7880"/>
    <w:rsid w:val="003F1EFB"/>
    <w:rsid w:val="003F26AD"/>
    <w:rsid w:val="003F333B"/>
    <w:rsid w:val="003F3FC2"/>
    <w:rsid w:val="00401337"/>
    <w:rsid w:val="00403224"/>
    <w:rsid w:val="00403428"/>
    <w:rsid w:val="00404B0A"/>
    <w:rsid w:val="004050F1"/>
    <w:rsid w:val="00406B63"/>
    <w:rsid w:val="00410E67"/>
    <w:rsid w:val="00411416"/>
    <w:rsid w:val="0041213E"/>
    <w:rsid w:val="0041383F"/>
    <w:rsid w:val="004207FF"/>
    <w:rsid w:val="00422C9F"/>
    <w:rsid w:val="00425491"/>
    <w:rsid w:val="00433EA1"/>
    <w:rsid w:val="004346B5"/>
    <w:rsid w:val="00435A94"/>
    <w:rsid w:val="00436E97"/>
    <w:rsid w:val="00440A95"/>
    <w:rsid w:val="00444936"/>
    <w:rsid w:val="00445BFD"/>
    <w:rsid w:val="004479D9"/>
    <w:rsid w:val="00450357"/>
    <w:rsid w:val="004530BB"/>
    <w:rsid w:val="004544CE"/>
    <w:rsid w:val="0045534E"/>
    <w:rsid w:val="004606F0"/>
    <w:rsid w:val="00461047"/>
    <w:rsid w:val="0046224D"/>
    <w:rsid w:val="0046264C"/>
    <w:rsid w:val="00466182"/>
    <w:rsid w:val="004713D1"/>
    <w:rsid w:val="00472126"/>
    <w:rsid w:val="0047370B"/>
    <w:rsid w:val="004761AE"/>
    <w:rsid w:val="00481CCE"/>
    <w:rsid w:val="00481F3E"/>
    <w:rsid w:val="00482913"/>
    <w:rsid w:val="00483CAA"/>
    <w:rsid w:val="00485185"/>
    <w:rsid w:val="00485357"/>
    <w:rsid w:val="00491EB2"/>
    <w:rsid w:val="00493230"/>
    <w:rsid w:val="004971B4"/>
    <w:rsid w:val="004A40A5"/>
    <w:rsid w:val="004A40AE"/>
    <w:rsid w:val="004A75F3"/>
    <w:rsid w:val="004A778D"/>
    <w:rsid w:val="004B356D"/>
    <w:rsid w:val="004B51A5"/>
    <w:rsid w:val="004B791E"/>
    <w:rsid w:val="004B7E04"/>
    <w:rsid w:val="004C3C8D"/>
    <w:rsid w:val="004C6C7A"/>
    <w:rsid w:val="004C7F2E"/>
    <w:rsid w:val="004D3D82"/>
    <w:rsid w:val="004D413B"/>
    <w:rsid w:val="004D5A7C"/>
    <w:rsid w:val="004E2410"/>
    <w:rsid w:val="004E29FC"/>
    <w:rsid w:val="004E5DE1"/>
    <w:rsid w:val="004E61EC"/>
    <w:rsid w:val="004E62B8"/>
    <w:rsid w:val="004F1877"/>
    <w:rsid w:val="004F2EBE"/>
    <w:rsid w:val="004F7021"/>
    <w:rsid w:val="00501AC6"/>
    <w:rsid w:val="0050505F"/>
    <w:rsid w:val="00505D8A"/>
    <w:rsid w:val="005067B3"/>
    <w:rsid w:val="00506DD5"/>
    <w:rsid w:val="00513374"/>
    <w:rsid w:val="00513FAF"/>
    <w:rsid w:val="00514C29"/>
    <w:rsid w:val="00514FFB"/>
    <w:rsid w:val="00517ECE"/>
    <w:rsid w:val="00520541"/>
    <w:rsid w:val="0052483D"/>
    <w:rsid w:val="00524E4D"/>
    <w:rsid w:val="0053007A"/>
    <w:rsid w:val="00533C96"/>
    <w:rsid w:val="00534E62"/>
    <w:rsid w:val="00537DF7"/>
    <w:rsid w:val="00540319"/>
    <w:rsid w:val="0054036E"/>
    <w:rsid w:val="00540432"/>
    <w:rsid w:val="005405DE"/>
    <w:rsid w:val="00541EE5"/>
    <w:rsid w:val="00542497"/>
    <w:rsid w:val="00542690"/>
    <w:rsid w:val="0054479F"/>
    <w:rsid w:val="00547C3D"/>
    <w:rsid w:val="00547CBE"/>
    <w:rsid w:val="0055450E"/>
    <w:rsid w:val="00556D16"/>
    <w:rsid w:val="0055702B"/>
    <w:rsid w:val="005609FA"/>
    <w:rsid w:val="005630C8"/>
    <w:rsid w:val="0056363B"/>
    <w:rsid w:val="00563F15"/>
    <w:rsid w:val="00567229"/>
    <w:rsid w:val="00570033"/>
    <w:rsid w:val="00571A55"/>
    <w:rsid w:val="00572891"/>
    <w:rsid w:val="00572E74"/>
    <w:rsid w:val="00583C99"/>
    <w:rsid w:val="00586636"/>
    <w:rsid w:val="00593750"/>
    <w:rsid w:val="00594235"/>
    <w:rsid w:val="005947EB"/>
    <w:rsid w:val="005958D1"/>
    <w:rsid w:val="005A1AA7"/>
    <w:rsid w:val="005A54F6"/>
    <w:rsid w:val="005A754E"/>
    <w:rsid w:val="005B0A2A"/>
    <w:rsid w:val="005B1A8A"/>
    <w:rsid w:val="005B4049"/>
    <w:rsid w:val="005B41DA"/>
    <w:rsid w:val="005C1BB7"/>
    <w:rsid w:val="005C33E3"/>
    <w:rsid w:val="005D0226"/>
    <w:rsid w:val="005D5446"/>
    <w:rsid w:val="005D7A99"/>
    <w:rsid w:val="005E065A"/>
    <w:rsid w:val="005E0CEA"/>
    <w:rsid w:val="005E222A"/>
    <w:rsid w:val="005E415C"/>
    <w:rsid w:val="005E5997"/>
    <w:rsid w:val="005F28A3"/>
    <w:rsid w:val="005F4545"/>
    <w:rsid w:val="005F5AEA"/>
    <w:rsid w:val="005F6FAE"/>
    <w:rsid w:val="00602B6F"/>
    <w:rsid w:val="00603C69"/>
    <w:rsid w:val="006077F7"/>
    <w:rsid w:val="0061018F"/>
    <w:rsid w:val="0061048C"/>
    <w:rsid w:val="006120C1"/>
    <w:rsid w:val="00613B82"/>
    <w:rsid w:val="006226BC"/>
    <w:rsid w:val="006227F5"/>
    <w:rsid w:val="00625AED"/>
    <w:rsid w:val="006320A3"/>
    <w:rsid w:val="00641902"/>
    <w:rsid w:val="006431E8"/>
    <w:rsid w:val="0064564F"/>
    <w:rsid w:val="00650255"/>
    <w:rsid w:val="00650632"/>
    <w:rsid w:val="00650DF9"/>
    <w:rsid w:val="00652149"/>
    <w:rsid w:val="00654149"/>
    <w:rsid w:val="006555D2"/>
    <w:rsid w:val="0065690D"/>
    <w:rsid w:val="0065774E"/>
    <w:rsid w:val="006601BA"/>
    <w:rsid w:val="00662CE6"/>
    <w:rsid w:val="00664106"/>
    <w:rsid w:val="006667FA"/>
    <w:rsid w:val="006718CB"/>
    <w:rsid w:val="0067330F"/>
    <w:rsid w:val="00673ACF"/>
    <w:rsid w:val="00675403"/>
    <w:rsid w:val="00677ACF"/>
    <w:rsid w:val="00681590"/>
    <w:rsid w:val="00681754"/>
    <w:rsid w:val="00681B0B"/>
    <w:rsid w:val="0068247E"/>
    <w:rsid w:val="00683BA0"/>
    <w:rsid w:val="00686032"/>
    <w:rsid w:val="00690434"/>
    <w:rsid w:val="00692196"/>
    <w:rsid w:val="006939D9"/>
    <w:rsid w:val="00693AD7"/>
    <w:rsid w:val="006950C5"/>
    <w:rsid w:val="00697856"/>
    <w:rsid w:val="006979C6"/>
    <w:rsid w:val="006A3024"/>
    <w:rsid w:val="006A4467"/>
    <w:rsid w:val="006A4B3A"/>
    <w:rsid w:val="006A63F1"/>
    <w:rsid w:val="006A6C24"/>
    <w:rsid w:val="006B0133"/>
    <w:rsid w:val="006B0D25"/>
    <w:rsid w:val="006B0EA6"/>
    <w:rsid w:val="006B22A1"/>
    <w:rsid w:val="006B2713"/>
    <w:rsid w:val="006B2749"/>
    <w:rsid w:val="006B40F4"/>
    <w:rsid w:val="006B4BA4"/>
    <w:rsid w:val="006B4C6B"/>
    <w:rsid w:val="006B6B43"/>
    <w:rsid w:val="006B79F9"/>
    <w:rsid w:val="006C3D68"/>
    <w:rsid w:val="006C460B"/>
    <w:rsid w:val="006C49E0"/>
    <w:rsid w:val="006C4BE2"/>
    <w:rsid w:val="006C5290"/>
    <w:rsid w:val="006C6739"/>
    <w:rsid w:val="006C725F"/>
    <w:rsid w:val="006D529B"/>
    <w:rsid w:val="006E0EAB"/>
    <w:rsid w:val="006E46FE"/>
    <w:rsid w:val="006E4C51"/>
    <w:rsid w:val="006F2475"/>
    <w:rsid w:val="006F3C10"/>
    <w:rsid w:val="006F413E"/>
    <w:rsid w:val="006F5124"/>
    <w:rsid w:val="006F65C5"/>
    <w:rsid w:val="006F7AEA"/>
    <w:rsid w:val="00702C74"/>
    <w:rsid w:val="00710C6C"/>
    <w:rsid w:val="00712B59"/>
    <w:rsid w:val="00713AB1"/>
    <w:rsid w:val="00713DDD"/>
    <w:rsid w:val="00723572"/>
    <w:rsid w:val="00725F2E"/>
    <w:rsid w:val="00727D2E"/>
    <w:rsid w:val="00730598"/>
    <w:rsid w:val="00732CF9"/>
    <w:rsid w:val="00742682"/>
    <w:rsid w:val="00742F57"/>
    <w:rsid w:val="00744038"/>
    <w:rsid w:val="007464BA"/>
    <w:rsid w:val="00747F07"/>
    <w:rsid w:val="00751452"/>
    <w:rsid w:val="007528AA"/>
    <w:rsid w:val="00755C3A"/>
    <w:rsid w:val="007563DA"/>
    <w:rsid w:val="0076038A"/>
    <w:rsid w:val="00760B76"/>
    <w:rsid w:val="00764765"/>
    <w:rsid w:val="00765A20"/>
    <w:rsid w:val="00766726"/>
    <w:rsid w:val="0077502C"/>
    <w:rsid w:val="00776179"/>
    <w:rsid w:val="00776C03"/>
    <w:rsid w:val="007812E0"/>
    <w:rsid w:val="00785877"/>
    <w:rsid w:val="00787A1A"/>
    <w:rsid w:val="007901E6"/>
    <w:rsid w:val="007928DD"/>
    <w:rsid w:val="00792AFA"/>
    <w:rsid w:val="00797B8A"/>
    <w:rsid w:val="007A0AEA"/>
    <w:rsid w:val="007A3391"/>
    <w:rsid w:val="007A60DC"/>
    <w:rsid w:val="007A774A"/>
    <w:rsid w:val="007B0006"/>
    <w:rsid w:val="007B0187"/>
    <w:rsid w:val="007B0441"/>
    <w:rsid w:val="007B5294"/>
    <w:rsid w:val="007B700F"/>
    <w:rsid w:val="007B7DE6"/>
    <w:rsid w:val="007C417A"/>
    <w:rsid w:val="007C5E4B"/>
    <w:rsid w:val="007C6684"/>
    <w:rsid w:val="007D1331"/>
    <w:rsid w:val="007D2474"/>
    <w:rsid w:val="007D27D7"/>
    <w:rsid w:val="007D3F20"/>
    <w:rsid w:val="007D538B"/>
    <w:rsid w:val="007D6CE0"/>
    <w:rsid w:val="007D7A3D"/>
    <w:rsid w:val="007E37D8"/>
    <w:rsid w:val="007E4598"/>
    <w:rsid w:val="007E77BC"/>
    <w:rsid w:val="007F3DC9"/>
    <w:rsid w:val="007F45D3"/>
    <w:rsid w:val="007F57EC"/>
    <w:rsid w:val="008013EB"/>
    <w:rsid w:val="00804988"/>
    <w:rsid w:val="00811C28"/>
    <w:rsid w:val="00812E7F"/>
    <w:rsid w:val="008149D9"/>
    <w:rsid w:val="008161EC"/>
    <w:rsid w:val="00821646"/>
    <w:rsid w:val="00823B8E"/>
    <w:rsid w:val="008329C4"/>
    <w:rsid w:val="00832BDB"/>
    <w:rsid w:val="00832F67"/>
    <w:rsid w:val="00833898"/>
    <w:rsid w:val="00837D81"/>
    <w:rsid w:val="00847026"/>
    <w:rsid w:val="008516A2"/>
    <w:rsid w:val="008526DF"/>
    <w:rsid w:val="00855481"/>
    <w:rsid w:val="008620D1"/>
    <w:rsid w:val="0086625C"/>
    <w:rsid w:val="008752D5"/>
    <w:rsid w:val="008804C1"/>
    <w:rsid w:val="008812BF"/>
    <w:rsid w:val="00881DC1"/>
    <w:rsid w:val="00881F41"/>
    <w:rsid w:val="00883235"/>
    <w:rsid w:val="0088323C"/>
    <w:rsid w:val="00891E2B"/>
    <w:rsid w:val="00894D75"/>
    <w:rsid w:val="0089640E"/>
    <w:rsid w:val="008A5FDE"/>
    <w:rsid w:val="008B0CC7"/>
    <w:rsid w:val="008B19D5"/>
    <w:rsid w:val="008B3F17"/>
    <w:rsid w:val="008B41A3"/>
    <w:rsid w:val="008B516D"/>
    <w:rsid w:val="008B534D"/>
    <w:rsid w:val="008B62B5"/>
    <w:rsid w:val="008C110A"/>
    <w:rsid w:val="008C1210"/>
    <w:rsid w:val="008C2C00"/>
    <w:rsid w:val="008C517C"/>
    <w:rsid w:val="008C61C6"/>
    <w:rsid w:val="008C6694"/>
    <w:rsid w:val="008C796E"/>
    <w:rsid w:val="008D175A"/>
    <w:rsid w:val="008D48BC"/>
    <w:rsid w:val="008D698E"/>
    <w:rsid w:val="008E0687"/>
    <w:rsid w:val="008E087D"/>
    <w:rsid w:val="008E3F36"/>
    <w:rsid w:val="008E604C"/>
    <w:rsid w:val="008E702E"/>
    <w:rsid w:val="008F0D23"/>
    <w:rsid w:val="008F381A"/>
    <w:rsid w:val="008F778A"/>
    <w:rsid w:val="008F78D2"/>
    <w:rsid w:val="00900971"/>
    <w:rsid w:val="009032E0"/>
    <w:rsid w:val="009064B0"/>
    <w:rsid w:val="00907A2F"/>
    <w:rsid w:val="00910804"/>
    <w:rsid w:val="0091342E"/>
    <w:rsid w:val="009138BF"/>
    <w:rsid w:val="00917705"/>
    <w:rsid w:val="00920310"/>
    <w:rsid w:val="00920758"/>
    <w:rsid w:val="009232E3"/>
    <w:rsid w:val="00923B99"/>
    <w:rsid w:val="009254CD"/>
    <w:rsid w:val="00925E76"/>
    <w:rsid w:val="00926599"/>
    <w:rsid w:val="009269D5"/>
    <w:rsid w:val="00930051"/>
    <w:rsid w:val="009316D9"/>
    <w:rsid w:val="00932147"/>
    <w:rsid w:val="009330DF"/>
    <w:rsid w:val="00934C34"/>
    <w:rsid w:val="00937DC5"/>
    <w:rsid w:val="00942F8A"/>
    <w:rsid w:val="00944D20"/>
    <w:rsid w:val="00952261"/>
    <w:rsid w:val="0096332A"/>
    <w:rsid w:val="00963C50"/>
    <w:rsid w:val="00964549"/>
    <w:rsid w:val="009647EE"/>
    <w:rsid w:val="00976444"/>
    <w:rsid w:val="00980C01"/>
    <w:rsid w:val="00981AEF"/>
    <w:rsid w:val="009831DD"/>
    <w:rsid w:val="009850FD"/>
    <w:rsid w:val="0098522B"/>
    <w:rsid w:val="0098724B"/>
    <w:rsid w:val="00987369"/>
    <w:rsid w:val="009913D0"/>
    <w:rsid w:val="00991835"/>
    <w:rsid w:val="00993022"/>
    <w:rsid w:val="009932D6"/>
    <w:rsid w:val="0099418A"/>
    <w:rsid w:val="00996715"/>
    <w:rsid w:val="00996B17"/>
    <w:rsid w:val="009978E6"/>
    <w:rsid w:val="009A01CA"/>
    <w:rsid w:val="009A05FA"/>
    <w:rsid w:val="009A4517"/>
    <w:rsid w:val="009A5442"/>
    <w:rsid w:val="009A5F3E"/>
    <w:rsid w:val="009B7BBB"/>
    <w:rsid w:val="009C6A8E"/>
    <w:rsid w:val="009D053F"/>
    <w:rsid w:val="009D0B85"/>
    <w:rsid w:val="009D0F5C"/>
    <w:rsid w:val="009D30E2"/>
    <w:rsid w:val="009D38F0"/>
    <w:rsid w:val="009D6B8C"/>
    <w:rsid w:val="009D78C4"/>
    <w:rsid w:val="009E0B9D"/>
    <w:rsid w:val="009E49AD"/>
    <w:rsid w:val="009E572B"/>
    <w:rsid w:val="009E63BE"/>
    <w:rsid w:val="009E7F8D"/>
    <w:rsid w:val="009F0629"/>
    <w:rsid w:val="009F4244"/>
    <w:rsid w:val="009F6999"/>
    <w:rsid w:val="009F6BCE"/>
    <w:rsid w:val="009F778F"/>
    <w:rsid w:val="00A0124E"/>
    <w:rsid w:val="00A03AA3"/>
    <w:rsid w:val="00A108A4"/>
    <w:rsid w:val="00A11BA4"/>
    <w:rsid w:val="00A14E5C"/>
    <w:rsid w:val="00A15337"/>
    <w:rsid w:val="00A1659B"/>
    <w:rsid w:val="00A2347D"/>
    <w:rsid w:val="00A23BE0"/>
    <w:rsid w:val="00A25A30"/>
    <w:rsid w:val="00A26163"/>
    <w:rsid w:val="00A269B0"/>
    <w:rsid w:val="00A272EC"/>
    <w:rsid w:val="00A31535"/>
    <w:rsid w:val="00A322D4"/>
    <w:rsid w:val="00A33351"/>
    <w:rsid w:val="00A37FBE"/>
    <w:rsid w:val="00A41F6E"/>
    <w:rsid w:val="00A42746"/>
    <w:rsid w:val="00A42BEB"/>
    <w:rsid w:val="00A44346"/>
    <w:rsid w:val="00A511E2"/>
    <w:rsid w:val="00A52B55"/>
    <w:rsid w:val="00A57422"/>
    <w:rsid w:val="00A6021A"/>
    <w:rsid w:val="00A6037C"/>
    <w:rsid w:val="00A62C81"/>
    <w:rsid w:val="00A63849"/>
    <w:rsid w:val="00A63E53"/>
    <w:rsid w:val="00A652DB"/>
    <w:rsid w:val="00A65624"/>
    <w:rsid w:val="00A70EEA"/>
    <w:rsid w:val="00A72E1B"/>
    <w:rsid w:val="00A73C89"/>
    <w:rsid w:val="00A764F4"/>
    <w:rsid w:val="00A83150"/>
    <w:rsid w:val="00A84A89"/>
    <w:rsid w:val="00A90701"/>
    <w:rsid w:val="00A9127F"/>
    <w:rsid w:val="00A91344"/>
    <w:rsid w:val="00A973A8"/>
    <w:rsid w:val="00AA103D"/>
    <w:rsid w:val="00AA34B7"/>
    <w:rsid w:val="00AA41A3"/>
    <w:rsid w:val="00AA761A"/>
    <w:rsid w:val="00AB78BB"/>
    <w:rsid w:val="00AC09A0"/>
    <w:rsid w:val="00AC61F5"/>
    <w:rsid w:val="00AC7FBC"/>
    <w:rsid w:val="00AD01D7"/>
    <w:rsid w:val="00AD080A"/>
    <w:rsid w:val="00AD3081"/>
    <w:rsid w:val="00AD3EDB"/>
    <w:rsid w:val="00AD4F5B"/>
    <w:rsid w:val="00AD61BA"/>
    <w:rsid w:val="00AE0D17"/>
    <w:rsid w:val="00AE2CA1"/>
    <w:rsid w:val="00AE356B"/>
    <w:rsid w:val="00AE6ADD"/>
    <w:rsid w:val="00AF16E2"/>
    <w:rsid w:val="00AF4F7E"/>
    <w:rsid w:val="00AF5369"/>
    <w:rsid w:val="00AF710C"/>
    <w:rsid w:val="00B0315A"/>
    <w:rsid w:val="00B0509E"/>
    <w:rsid w:val="00B0623A"/>
    <w:rsid w:val="00B112AB"/>
    <w:rsid w:val="00B123DD"/>
    <w:rsid w:val="00B14F24"/>
    <w:rsid w:val="00B17354"/>
    <w:rsid w:val="00B17EAD"/>
    <w:rsid w:val="00B20216"/>
    <w:rsid w:val="00B20DE4"/>
    <w:rsid w:val="00B27F5B"/>
    <w:rsid w:val="00B30499"/>
    <w:rsid w:val="00B3209C"/>
    <w:rsid w:val="00B32F6B"/>
    <w:rsid w:val="00B33640"/>
    <w:rsid w:val="00B35712"/>
    <w:rsid w:val="00B41FDD"/>
    <w:rsid w:val="00B45C51"/>
    <w:rsid w:val="00B45E29"/>
    <w:rsid w:val="00B53666"/>
    <w:rsid w:val="00B54164"/>
    <w:rsid w:val="00B61DC6"/>
    <w:rsid w:val="00B62F87"/>
    <w:rsid w:val="00B667F6"/>
    <w:rsid w:val="00B71BFA"/>
    <w:rsid w:val="00B773AE"/>
    <w:rsid w:val="00B8021A"/>
    <w:rsid w:val="00B8187F"/>
    <w:rsid w:val="00B841ED"/>
    <w:rsid w:val="00B84969"/>
    <w:rsid w:val="00B85B65"/>
    <w:rsid w:val="00B91D04"/>
    <w:rsid w:val="00B92753"/>
    <w:rsid w:val="00B929D9"/>
    <w:rsid w:val="00B92F9D"/>
    <w:rsid w:val="00B93CF8"/>
    <w:rsid w:val="00B93E38"/>
    <w:rsid w:val="00B95100"/>
    <w:rsid w:val="00B9556A"/>
    <w:rsid w:val="00BA1842"/>
    <w:rsid w:val="00BA7F68"/>
    <w:rsid w:val="00BB10F4"/>
    <w:rsid w:val="00BB2A9D"/>
    <w:rsid w:val="00BB363F"/>
    <w:rsid w:val="00BB4F1B"/>
    <w:rsid w:val="00BB7514"/>
    <w:rsid w:val="00BC0B36"/>
    <w:rsid w:val="00BC0EC8"/>
    <w:rsid w:val="00BC226B"/>
    <w:rsid w:val="00BC4653"/>
    <w:rsid w:val="00BC58A5"/>
    <w:rsid w:val="00BC5A08"/>
    <w:rsid w:val="00BC65CA"/>
    <w:rsid w:val="00BD1148"/>
    <w:rsid w:val="00BD4125"/>
    <w:rsid w:val="00BE13CB"/>
    <w:rsid w:val="00BE2EE6"/>
    <w:rsid w:val="00BE3D6B"/>
    <w:rsid w:val="00BE5417"/>
    <w:rsid w:val="00BE6809"/>
    <w:rsid w:val="00BE7321"/>
    <w:rsid w:val="00BE7A7B"/>
    <w:rsid w:val="00BF119D"/>
    <w:rsid w:val="00BF1D65"/>
    <w:rsid w:val="00C01C14"/>
    <w:rsid w:val="00C01C1E"/>
    <w:rsid w:val="00C02D12"/>
    <w:rsid w:val="00C02F7E"/>
    <w:rsid w:val="00C0368A"/>
    <w:rsid w:val="00C059DC"/>
    <w:rsid w:val="00C0703F"/>
    <w:rsid w:val="00C07AD4"/>
    <w:rsid w:val="00C1220B"/>
    <w:rsid w:val="00C12D54"/>
    <w:rsid w:val="00C13959"/>
    <w:rsid w:val="00C14E31"/>
    <w:rsid w:val="00C15B4A"/>
    <w:rsid w:val="00C223BC"/>
    <w:rsid w:val="00C261CA"/>
    <w:rsid w:val="00C3179F"/>
    <w:rsid w:val="00C32409"/>
    <w:rsid w:val="00C349A7"/>
    <w:rsid w:val="00C35147"/>
    <w:rsid w:val="00C357D9"/>
    <w:rsid w:val="00C36056"/>
    <w:rsid w:val="00C3717C"/>
    <w:rsid w:val="00C4752A"/>
    <w:rsid w:val="00C530FF"/>
    <w:rsid w:val="00C606A0"/>
    <w:rsid w:val="00C6258B"/>
    <w:rsid w:val="00C700A0"/>
    <w:rsid w:val="00C71211"/>
    <w:rsid w:val="00C72C37"/>
    <w:rsid w:val="00C743A4"/>
    <w:rsid w:val="00C77468"/>
    <w:rsid w:val="00C8160B"/>
    <w:rsid w:val="00C842B8"/>
    <w:rsid w:val="00C856C2"/>
    <w:rsid w:val="00C86059"/>
    <w:rsid w:val="00C86DE6"/>
    <w:rsid w:val="00C91D5A"/>
    <w:rsid w:val="00C92056"/>
    <w:rsid w:val="00C94644"/>
    <w:rsid w:val="00C9754B"/>
    <w:rsid w:val="00CA193E"/>
    <w:rsid w:val="00CA3820"/>
    <w:rsid w:val="00CA7634"/>
    <w:rsid w:val="00CA79A6"/>
    <w:rsid w:val="00CB5F47"/>
    <w:rsid w:val="00CB62AB"/>
    <w:rsid w:val="00CC1723"/>
    <w:rsid w:val="00CC3B35"/>
    <w:rsid w:val="00CC57EB"/>
    <w:rsid w:val="00CD0462"/>
    <w:rsid w:val="00CD48F3"/>
    <w:rsid w:val="00CD502F"/>
    <w:rsid w:val="00CD55CB"/>
    <w:rsid w:val="00CD5A14"/>
    <w:rsid w:val="00CD5B6E"/>
    <w:rsid w:val="00CD6E26"/>
    <w:rsid w:val="00CE0800"/>
    <w:rsid w:val="00CE31FC"/>
    <w:rsid w:val="00CE4200"/>
    <w:rsid w:val="00CF2476"/>
    <w:rsid w:val="00CF2585"/>
    <w:rsid w:val="00CF2AEB"/>
    <w:rsid w:val="00D01B66"/>
    <w:rsid w:val="00D0452A"/>
    <w:rsid w:val="00D0742B"/>
    <w:rsid w:val="00D10E63"/>
    <w:rsid w:val="00D14288"/>
    <w:rsid w:val="00D202A4"/>
    <w:rsid w:val="00D211E4"/>
    <w:rsid w:val="00D22DED"/>
    <w:rsid w:val="00D26069"/>
    <w:rsid w:val="00D2750E"/>
    <w:rsid w:val="00D30482"/>
    <w:rsid w:val="00D3049B"/>
    <w:rsid w:val="00D3054E"/>
    <w:rsid w:val="00D30E17"/>
    <w:rsid w:val="00D36E85"/>
    <w:rsid w:val="00D405A2"/>
    <w:rsid w:val="00D43188"/>
    <w:rsid w:val="00D43BB7"/>
    <w:rsid w:val="00D440E6"/>
    <w:rsid w:val="00D44629"/>
    <w:rsid w:val="00D472B5"/>
    <w:rsid w:val="00D518F5"/>
    <w:rsid w:val="00D51CA6"/>
    <w:rsid w:val="00D5402C"/>
    <w:rsid w:val="00D5508B"/>
    <w:rsid w:val="00D57426"/>
    <w:rsid w:val="00D60A9C"/>
    <w:rsid w:val="00D615D0"/>
    <w:rsid w:val="00D631A4"/>
    <w:rsid w:val="00D634CC"/>
    <w:rsid w:val="00D63EFE"/>
    <w:rsid w:val="00D644A7"/>
    <w:rsid w:val="00D651AF"/>
    <w:rsid w:val="00D66047"/>
    <w:rsid w:val="00D702D0"/>
    <w:rsid w:val="00D72B91"/>
    <w:rsid w:val="00D74441"/>
    <w:rsid w:val="00D815C1"/>
    <w:rsid w:val="00D83568"/>
    <w:rsid w:val="00D8457A"/>
    <w:rsid w:val="00D87A15"/>
    <w:rsid w:val="00D87F23"/>
    <w:rsid w:val="00D914A3"/>
    <w:rsid w:val="00D91BDB"/>
    <w:rsid w:val="00D94250"/>
    <w:rsid w:val="00D94DAD"/>
    <w:rsid w:val="00D95D70"/>
    <w:rsid w:val="00DA0150"/>
    <w:rsid w:val="00DB1F41"/>
    <w:rsid w:val="00DB3795"/>
    <w:rsid w:val="00DB6D6E"/>
    <w:rsid w:val="00DB7936"/>
    <w:rsid w:val="00DC4875"/>
    <w:rsid w:val="00DD5F82"/>
    <w:rsid w:val="00DD6513"/>
    <w:rsid w:val="00DD753E"/>
    <w:rsid w:val="00DD7630"/>
    <w:rsid w:val="00DD7D40"/>
    <w:rsid w:val="00DE12B0"/>
    <w:rsid w:val="00DE4052"/>
    <w:rsid w:val="00DE7061"/>
    <w:rsid w:val="00DF0FA9"/>
    <w:rsid w:val="00DF4DEE"/>
    <w:rsid w:val="00E02ADE"/>
    <w:rsid w:val="00E037B2"/>
    <w:rsid w:val="00E05921"/>
    <w:rsid w:val="00E1322B"/>
    <w:rsid w:val="00E13DB2"/>
    <w:rsid w:val="00E31FCF"/>
    <w:rsid w:val="00E32340"/>
    <w:rsid w:val="00E32C16"/>
    <w:rsid w:val="00E32C1E"/>
    <w:rsid w:val="00E34DE0"/>
    <w:rsid w:val="00E35936"/>
    <w:rsid w:val="00E40F6D"/>
    <w:rsid w:val="00E43985"/>
    <w:rsid w:val="00E444E3"/>
    <w:rsid w:val="00E5389E"/>
    <w:rsid w:val="00E62580"/>
    <w:rsid w:val="00E66892"/>
    <w:rsid w:val="00E735F1"/>
    <w:rsid w:val="00E73FE0"/>
    <w:rsid w:val="00E757C3"/>
    <w:rsid w:val="00E758BB"/>
    <w:rsid w:val="00E76257"/>
    <w:rsid w:val="00E76943"/>
    <w:rsid w:val="00E774D4"/>
    <w:rsid w:val="00E82D63"/>
    <w:rsid w:val="00E865AF"/>
    <w:rsid w:val="00E86BDA"/>
    <w:rsid w:val="00E9288F"/>
    <w:rsid w:val="00E9762F"/>
    <w:rsid w:val="00EA1DAD"/>
    <w:rsid w:val="00EA2EF8"/>
    <w:rsid w:val="00EA3529"/>
    <w:rsid w:val="00EB0602"/>
    <w:rsid w:val="00EB2D75"/>
    <w:rsid w:val="00EB31C8"/>
    <w:rsid w:val="00EB6A3F"/>
    <w:rsid w:val="00EC10AF"/>
    <w:rsid w:val="00EC3B7F"/>
    <w:rsid w:val="00EC5728"/>
    <w:rsid w:val="00EC784B"/>
    <w:rsid w:val="00ED0147"/>
    <w:rsid w:val="00ED0380"/>
    <w:rsid w:val="00ED07E6"/>
    <w:rsid w:val="00ED6DC5"/>
    <w:rsid w:val="00EE086F"/>
    <w:rsid w:val="00EE1A83"/>
    <w:rsid w:val="00EE362D"/>
    <w:rsid w:val="00EF1031"/>
    <w:rsid w:val="00EF5D5B"/>
    <w:rsid w:val="00EF647B"/>
    <w:rsid w:val="00EF7531"/>
    <w:rsid w:val="00F03E4C"/>
    <w:rsid w:val="00F105A9"/>
    <w:rsid w:val="00F11198"/>
    <w:rsid w:val="00F113D4"/>
    <w:rsid w:val="00F11875"/>
    <w:rsid w:val="00F11D13"/>
    <w:rsid w:val="00F12E85"/>
    <w:rsid w:val="00F13370"/>
    <w:rsid w:val="00F13F2C"/>
    <w:rsid w:val="00F14EB2"/>
    <w:rsid w:val="00F150DF"/>
    <w:rsid w:val="00F15936"/>
    <w:rsid w:val="00F16C7B"/>
    <w:rsid w:val="00F16DF0"/>
    <w:rsid w:val="00F1783F"/>
    <w:rsid w:val="00F22F1F"/>
    <w:rsid w:val="00F324ED"/>
    <w:rsid w:val="00F327E7"/>
    <w:rsid w:val="00F32C96"/>
    <w:rsid w:val="00F33A5E"/>
    <w:rsid w:val="00F33B04"/>
    <w:rsid w:val="00F35076"/>
    <w:rsid w:val="00F40905"/>
    <w:rsid w:val="00F43909"/>
    <w:rsid w:val="00F43CCA"/>
    <w:rsid w:val="00F459F8"/>
    <w:rsid w:val="00F51674"/>
    <w:rsid w:val="00F54EA2"/>
    <w:rsid w:val="00F56FEF"/>
    <w:rsid w:val="00F579E8"/>
    <w:rsid w:val="00F60390"/>
    <w:rsid w:val="00F6063D"/>
    <w:rsid w:val="00F714C7"/>
    <w:rsid w:val="00F80764"/>
    <w:rsid w:val="00F80ED0"/>
    <w:rsid w:val="00F81C43"/>
    <w:rsid w:val="00F83614"/>
    <w:rsid w:val="00F8432A"/>
    <w:rsid w:val="00F84512"/>
    <w:rsid w:val="00F8564F"/>
    <w:rsid w:val="00F95A0F"/>
    <w:rsid w:val="00FA146F"/>
    <w:rsid w:val="00FA6414"/>
    <w:rsid w:val="00FA6B34"/>
    <w:rsid w:val="00FB2A45"/>
    <w:rsid w:val="00FB3405"/>
    <w:rsid w:val="00FB5751"/>
    <w:rsid w:val="00FB68AF"/>
    <w:rsid w:val="00FB7241"/>
    <w:rsid w:val="00FC15EF"/>
    <w:rsid w:val="00FC2A6B"/>
    <w:rsid w:val="00FC5D54"/>
    <w:rsid w:val="00FC6046"/>
    <w:rsid w:val="00FC7829"/>
    <w:rsid w:val="00FD05D3"/>
    <w:rsid w:val="00FD1320"/>
    <w:rsid w:val="00FD31C0"/>
    <w:rsid w:val="00FD37C1"/>
    <w:rsid w:val="00FD3AE5"/>
    <w:rsid w:val="00FD48E1"/>
    <w:rsid w:val="00FD6479"/>
    <w:rsid w:val="00FD6F83"/>
    <w:rsid w:val="00FE1731"/>
    <w:rsid w:val="00FE38BA"/>
    <w:rsid w:val="00FE3EE3"/>
    <w:rsid w:val="00FE7406"/>
    <w:rsid w:val="00FE766E"/>
    <w:rsid w:val="00FF6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638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354"/>
  </w:style>
  <w:style w:type="paragraph" w:styleId="Footer">
    <w:name w:val="footer"/>
    <w:basedOn w:val="Normal"/>
    <w:link w:val="FooterChar"/>
    <w:uiPriority w:val="99"/>
    <w:unhideWhenUsed/>
    <w:rsid w:val="00B17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354"/>
  </w:style>
  <w:style w:type="character" w:customStyle="1" w:styleId="st1">
    <w:name w:val="st1"/>
    <w:basedOn w:val="DefaultParagraphFont"/>
    <w:rsid w:val="00B17EAD"/>
  </w:style>
  <w:style w:type="character" w:styleId="Hyperlink">
    <w:name w:val="Hyperlink"/>
    <w:basedOn w:val="DefaultParagraphFont"/>
    <w:uiPriority w:val="99"/>
    <w:unhideWhenUsed/>
    <w:rsid w:val="00BC0EC8"/>
    <w:rPr>
      <w:color w:val="0000FF"/>
      <w:u w:val="single"/>
    </w:rPr>
  </w:style>
  <w:style w:type="character" w:customStyle="1" w:styleId="highlight2">
    <w:name w:val="highlight2"/>
    <w:basedOn w:val="DefaultParagraphFont"/>
    <w:rsid w:val="00A42746"/>
  </w:style>
  <w:style w:type="paragraph" w:styleId="ListParagraph">
    <w:name w:val="List Paragraph"/>
    <w:basedOn w:val="Normal"/>
    <w:uiPriority w:val="34"/>
    <w:qFormat/>
    <w:rsid w:val="00316232"/>
    <w:pPr>
      <w:ind w:left="720"/>
      <w:contextualSpacing/>
    </w:pPr>
  </w:style>
  <w:style w:type="paragraph" w:styleId="BalloonText">
    <w:name w:val="Balloon Text"/>
    <w:basedOn w:val="Normal"/>
    <w:link w:val="BalloonTextChar"/>
    <w:uiPriority w:val="99"/>
    <w:semiHidden/>
    <w:unhideWhenUsed/>
    <w:rsid w:val="00632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0A3"/>
    <w:rPr>
      <w:rFonts w:ascii="Tahoma" w:hAnsi="Tahoma" w:cs="Tahoma"/>
      <w:sz w:val="16"/>
      <w:szCs w:val="16"/>
    </w:rPr>
  </w:style>
  <w:style w:type="character" w:styleId="CommentReference">
    <w:name w:val="annotation reference"/>
    <w:basedOn w:val="DefaultParagraphFont"/>
    <w:uiPriority w:val="99"/>
    <w:semiHidden/>
    <w:unhideWhenUsed/>
    <w:rsid w:val="00603C69"/>
    <w:rPr>
      <w:sz w:val="16"/>
      <w:szCs w:val="16"/>
    </w:rPr>
  </w:style>
  <w:style w:type="paragraph" w:styleId="CommentText">
    <w:name w:val="annotation text"/>
    <w:basedOn w:val="Normal"/>
    <w:link w:val="CommentTextChar"/>
    <w:uiPriority w:val="99"/>
    <w:semiHidden/>
    <w:unhideWhenUsed/>
    <w:rsid w:val="00603C69"/>
    <w:pPr>
      <w:spacing w:line="240" w:lineRule="auto"/>
    </w:pPr>
    <w:rPr>
      <w:sz w:val="20"/>
      <w:szCs w:val="20"/>
    </w:rPr>
  </w:style>
  <w:style w:type="character" w:customStyle="1" w:styleId="CommentTextChar">
    <w:name w:val="Comment Text Char"/>
    <w:basedOn w:val="DefaultParagraphFont"/>
    <w:link w:val="CommentText"/>
    <w:uiPriority w:val="99"/>
    <w:semiHidden/>
    <w:rsid w:val="00603C69"/>
    <w:rPr>
      <w:sz w:val="20"/>
      <w:szCs w:val="20"/>
    </w:rPr>
  </w:style>
  <w:style w:type="paragraph" w:styleId="CommentSubject">
    <w:name w:val="annotation subject"/>
    <w:basedOn w:val="CommentText"/>
    <w:next w:val="CommentText"/>
    <w:link w:val="CommentSubjectChar"/>
    <w:uiPriority w:val="99"/>
    <w:semiHidden/>
    <w:unhideWhenUsed/>
    <w:rsid w:val="00603C69"/>
    <w:rPr>
      <w:b/>
      <w:bCs/>
    </w:rPr>
  </w:style>
  <w:style w:type="character" w:customStyle="1" w:styleId="CommentSubjectChar">
    <w:name w:val="Comment Subject Char"/>
    <w:basedOn w:val="CommentTextChar"/>
    <w:link w:val="CommentSubject"/>
    <w:uiPriority w:val="99"/>
    <w:semiHidden/>
    <w:rsid w:val="00603C69"/>
    <w:rPr>
      <w:b/>
      <w:bCs/>
      <w:sz w:val="20"/>
      <w:szCs w:val="20"/>
    </w:rPr>
  </w:style>
  <w:style w:type="character" w:customStyle="1" w:styleId="Heading2Char">
    <w:name w:val="Heading 2 Char"/>
    <w:basedOn w:val="DefaultParagraphFont"/>
    <w:link w:val="Heading2"/>
    <w:uiPriority w:val="9"/>
    <w:rsid w:val="00A63849"/>
    <w:rPr>
      <w:rFonts w:ascii="Times New Roman" w:eastAsia="Times New Roman" w:hAnsi="Times New Roman" w:cs="Times New Roman"/>
      <w:b/>
      <w:bCs/>
      <w:sz w:val="36"/>
      <w:szCs w:val="36"/>
    </w:rPr>
  </w:style>
  <w:style w:type="paragraph" w:customStyle="1" w:styleId="p">
    <w:name w:val="p"/>
    <w:basedOn w:val="Normal"/>
    <w:rsid w:val="00A638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63849"/>
    <w:rPr>
      <w:b/>
      <w:bCs/>
    </w:rPr>
  </w:style>
  <w:style w:type="character" w:customStyle="1" w:styleId="kwd-text">
    <w:name w:val="kwd-text"/>
    <w:basedOn w:val="DefaultParagraphFont"/>
    <w:rsid w:val="00A638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638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354"/>
  </w:style>
  <w:style w:type="paragraph" w:styleId="Footer">
    <w:name w:val="footer"/>
    <w:basedOn w:val="Normal"/>
    <w:link w:val="FooterChar"/>
    <w:uiPriority w:val="99"/>
    <w:unhideWhenUsed/>
    <w:rsid w:val="00B17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354"/>
  </w:style>
  <w:style w:type="character" w:customStyle="1" w:styleId="st1">
    <w:name w:val="st1"/>
    <w:basedOn w:val="DefaultParagraphFont"/>
    <w:rsid w:val="00B17EAD"/>
  </w:style>
  <w:style w:type="character" w:styleId="Hyperlink">
    <w:name w:val="Hyperlink"/>
    <w:basedOn w:val="DefaultParagraphFont"/>
    <w:uiPriority w:val="99"/>
    <w:unhideWhenUsed/>
    <w:rsid w:val="00BC0EC8"/>
    <w:rPr>
      <w:color w:val="0000FF"/>
      <w:u w:val="single"/>
    </w:rPr>
  </w:style>
  <w:style w:type="character" w:customStyle="1" w:styleId="highlight2">
    <w:name w:val="highlight2"/>
    <w:basedOn w:val="DefaultParagraphFont"/>
    <w:rsid w:val="00A42746"/>
  </w:style>
  <w:style w:type="paragraph" w:styleId="ListParagraph">
    <w:name w:val="List Paragraph"/>
    <w:basedOn w:val="Normal"/>
    <w:uiPriority w:val="34"/>
    <w:qFormat/>
    <w:rsid w:val="00316232"/>
    <w:pPr>
      <w:ind w:left="720"/>
      <w:contextualSpacing/>
    </w:pPr>
  </w:style>
  <w:style w:type="paragraph" w:styleId="BalloonText">
    <w:name w:val="Balloon Text"/>
    <w:basedOn w:val="Normal"/>
    <w:link w:val="BalloonTextChar"/>
    <w:uiPriority w:val="99"/>
    <w:semiHidden/>
    <w:unhideWhenUsed/>
    <w:rsid w:val="00632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0A3"/>
    <w:rPr>
      <w:rFonts w:ascii="Tahoma" w:hAnsi="Tahoma" w:cs="Tahoma"/>
      <w:sz w:val="16"/>
      <w:szCs w:val="16"/>
    </w:rPr>
  </w:style>
  <w:style w:type="character" w:styleId="CommentReference">
    <w:name w:val="annotation reference"/>
    <w:basedOn w:val="DefaultParagraphFont"/>
    <w:uiPriority w:val="99"/>
    <w:semiHidden/>
    <w:unhideWhenUsed/>
    <w:rsid w:val="00603C69"/>
    <w:rPr>
      <w:sz w:val="16"/>
      <w:szCs w:val="16"/>
    </w:rPr>
  </w:style>
  <w:style w:type="paragraph" w:styleId="CommentText">
    <w:name w:val="annotation text"/>
    <w:basedOn w:val="Normal"/>
    <w:link w:val="CommentTextChar"/>
    <w:uiPriority w:val="99"/>
    <w:semiHidden/>
    <w:unhideWhenUsed/>
    <w:rsid w:val="00603C69"/>
    <w:pPr>
      <w:spacing w:line="240" w:lineRule="auto"/>
    </w:pPr>
    <w:rPr>
      <w:sz w:val="20"/>
      <w:szCs w:val="20"/>
    </w:rPr>
  </w:style>
  <w:style w:type="character" w:customStyle="1" w:styleId="CommentTextChar">
    <w:name w:val="Comment Text Char"/>
    <w:basedOn w:val="DefaultParagraphFont"/>
    <w:link w:val="CommentText"/>
    <w:uiPriority w:val="99"/>
    <w:semiHidden/>
    <w:rsid w:val="00603C69"/>
    <w:rPr>
      <w:sz w:val="20"/>
      <w:szCs w:val="20"/>
    </w:rPr>
  </w:style>
  <w:style w:type="paragraph" w:styleId="CommentSubject">
    <w:name w:val="annotation subject"/>
    <w:basedOn w:val="CommentText"/>
    <w:next w:val="CommentText"/>
    <w:link w:val="CommentSubjectChar"/>
    <w:uiPriority w:val="99"/>
    <w:semiHidden/>
    <w:unhideWhenUsed/>
    <w:rsid w:val="00603C69"/>
    <w:rPr>
      <w:b/>
      <w:bCs/>
    </w:rPr>
  </w:style>
  <w:style w:type="character" w:customStyle="1" w:styleId="CommentSubjectChar">
    <w:name w:val="Comment Subject Char"/>
    <w:basedOn w:val="CommentTextChar"/>
    <w:link w:val="CommentSubject"/>
    <w:uiPriority w:val="99"/>
    <w:semiHidden/>
    <w:rsid w:val="00603C69"/>
    <w:rPr>
      <w:b/>
      <w:bCs/>
      <w:sz w:val="20"/>
      <w:szCs w:val="20"/>
    </w:rPr>
  </w:style>
  <w:style w:type="character" w:customStyle="1" w:styleId="Heading2Char">
    <w:name w:val="Heading 2 Char"/>
    <w:basedOn w:val="DefaultParagraphFont"/>
    <w:link w:val="Heading2"/>
    <w:uiPriority w:val="9"/>
    <w:rsid w:val="00A63849"/>
    <w:rPr>
      <w:rFonts w:ascii="Times New Roman" w:eastAsia="Times New Roman" w:hAnsi="Times New Roman" w:cs="Times New Roman"/>
      <w:b/>
      <w:bCs/>
      <w:sz w:val="36"/>
      <w:szCs w:val="36"/>
    </w:rPr>
  </w:style>
  <w:style w:type="paragraph" w:customStyle="1" w:styleId="p">
    <w:name w:val="p"/>
    <w:basedOn w:val="Normal"/>
    <w:rsid w:val="00A638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63849"/>
    <w:rPr>
      <w:b/>
      <w:bCs/>
    </w:rPr>
  </w:style>
  <w:style w:type="character" w:customStyle="1" w:styleId="kwd-text">
    <w:name w:val="kwd-text"/>
    <w:basedOn w:val="DefaultParagraphFont"/>
    <w:rsid w:val="00A63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73306">
      <w:bodyDiv w:val="1"/>
      <w:marLeft w:val="0"/>
      <w:marRight w:val="0"/>
      <w:marTop w:val="0"/>
      <w:marBottom w:val="0"/>
      <w:divBdr>
        <w:top w:val="none" w:sz="0" w:space="0" w:color="auto"/>
        <w:left w:val="none" w:sz="0" w:space="0" w:color="auto"/>
        <w:bottom w:val="none" w:sz="0" w:space="0" w:color="auto"/>
        <w:right w:val="none" w:sz="0" w:space="0" w:color="auto"/>
      </w:divBdr>
    </w:div>
    <w:div w:id="1678387536">
      <w:bodyDiv w:val="1"/>
      <w:marLeft w:val="0"/>
      <w:marRight w:val="0"/>
      <w:marTop w:val="0"/>
      <w:marBottom w:val="0"/>
      <w:divBdr>
        <w:top w:val="none" w:sz="0" w:space="0" w:color="auto"/>
        <w:left w:val="none" w:sz="0" w:space="0" w:color="auto"/>
        <w:bottom w:val="none" w:sz="0" w:space="0" w:color="auto"/>
        <w:right w:val="none" w:sz="0" w:space="0" w:color="auto"/>
      </w:divBdr>
      <w:divsChild>
        <w:div w:id="1908344635">
          <w:marLeft w:val="0"/>
          <w:marRight w:val="0"/>
          <w:marTop w:val="0"/>
          <w:marBottom w:val="0"/>
          <w:divBdr>
            <w:top w:val="none" w:sz="0" w:space="0" w:color="auto"/>
            <w:left w:val="none" w:sz="0" w:space="0" w:color="auto"/>
            <w:bottom w:val="none" w:sz="0" w:space="0" w:color="auto"/>
            <w:right w:val="none" w:sz="0" w:space="0" w:color="auto"/>
          </w:divBdr>
          <w:divsChild>
            <w:div w:id="102842242">
              <w:marLeft w:val="0"/>
              <w:marRight w:val="0"/>
              <w:marTop w:val="0"/>
              <w:marBottom w:val="0"/>
              <w:divBdr>
                <w:top w:val="none" w:sz="0" w:space="0" w:color="auto"/>
                <w:left w:val="none" w:sz="0" w:space="0" w:color="auto"/>
                <w:bottom w:val="none" w:sz="0" w:space="0" w:color="auto"/>
                <w:right w:val="none" w:sz="0" w:space="0" w:color="auto"/>
              </w:divBdr>
              <w:divsChild>
                <w:div w:id="1997372471">
                  <w:marLeft w:val="0"/>
                  <w:marRight w:val="0"/>
                  <w:marTop w:val="0"/>
                  <w:marBottom w:val="0"/>
                  <w:divBdr>
                    <w:top w:val="none" w:sz="0" w:space="0" w:color="auto"/>
                    <w:left w:val="none" w:sz="0" w:space="0" w:color="auto"/>
                    <w:bottom w:val="none" w:sz="0" w:space="0" w:color="auto"/>
                    <w:right w:val="none" w:sz="0" w:space="0" w:color="auto"/>
                  </w:divBdr>
                  <w:divsChild>
                    <w:div w:id="1629166870">
                      <w:marLeft w:val="0"/>
                      <w:marRight w:val="0"/>
                      <w:marTop w:val="0"/>
                      <w:marBottom w:val="0"/>
                      <w:divBdr>
                        <w:top w:val="none" w:sz="0" w:space="0" w:color="auto"/>
                        <w:left w:val="none" w:sz="0" w:space="0" w:color="auto"/>
                        <w:bottom w:val="none" w:sz="0" w:space="0" w:color="auto"/>
                        <w:right w:val="none" w:sz="0" w:space="0" w:color="auto"/>
                      </w:divBdr>
                      <w:divsChild>
                        <w:div w:id="328871531">
                          <w:marLeft w:val="0"/>
                          <w:marRight w:val="0"/>
                          <w:marTop w:val="0"/>
                          <w:marBottom w:val="0"/>
                          <w:divBdr>
                            <w:top w:val="none" w:sz="0" w:space="0" w:color="auto"/>
                            <w:left w:val="none" w:sz="0" w:space="0" w:color="auto"/>
                            <w:bottom w:val="none" w:sz="0" w:space="0" w:color="auto"/>
                            <w:right w:val="none" w:sz="0" w:space="0" w:color="auto"/>
                          </w:divBdr>
                          <w:divsChild>
                            <w:div w:id="1267081365">
                              <w:marLeft w:val="0"/>
                              <w:marRight w:val="0"/>
                              <w:marTop w:val="0"/>
                              <w:marBottom w:val="0"/>
                              <w:divBdr>
                                <w:top w:val="none" w:sz="0" w:space="0" w:color="auto"/>
                                <w:left w:val="none" w:sz="0" w:space="0" w:color="auto"/>
                                <w:bottom w:val="none" w:sz="0" w:space="0" w:color="auto"/>
                                <w:right w:val="none" w:sz="0" w:space="0" w:color="auto"/>
                              </w:divBdr>
                              <w:divsChild>
                                <w:div w:id="360127245">
                                  <w:marLeft w:val="0"/>
                                  <w:marRight w:val="0"/>
                                  <w:marTop w:val="0"/>
                                  <w:marBottom w:val="0"/>
                                  <w:divBdr>
                                    <w:top w:val="none" w:sz="0" w:space="0" w:color="auto"/>
                                    <w:left w:val="none" w:sz="0" w:space="0" w:color="auto"/>
                                    <w:bottom w:val="none" w:sz="0" w:space="0" w:color="auto"/>
                                    <w:right w:val="none" w:sz="0" w:space="0" w:color="auto"/>
                                  </w:divBdr>
                                  <w:divsChild>
                                    <w:div w:id="278268245">
                                      <w:marLeft w:val="0"/>
                                      <w:marRight w:val="0"/>
                                      <w:marTop w:val="0"/>
                                      <w:marBottom w:val="0"/>
                                      <w:divBdr>
                                        <w:top w:val="none" w:sz="0" w:space="0" w:color="auto"/>
                                        <w:left w:val="none" w:sz="0" w:space="0" w:color="auto"/>
                                        <w:bottom w:val="none" w:sz="0" w:space="0" w:color="auto"/>
                                        <w:right w:val="none" w:sz="0" w:space="0" w:color="auto"/>
                                      </w:divBdr>
                                      <w:divsChild>
                                        <w:div w:id="75832319">
                                          <w:marLeft w:val="0"/>
                                          <w:marRight w:val="0"/>
                                          <w:marTop w:val="0"/>
                                          <w:marBottom w:val="0"/>
                                          <w:divBdr>
                                            <w:top w:val="none" w:sz="0" w:space="0" w:color="auto"/>
                                            <w:left w:val="none" w:sz="0" w:space="0" w:color="auto"/>
                                            <w:bottom w:val="none" w:sz="0" w:space="0" w:color="auto"/>
                                            <w:right w:val="none" w:sz="0" w:space="0" w:color="auto"/>
                                          </w:divBdr>
                                          <w:divsChild>
                                            <w:div w:id="1313679436">
                                              <w:marLeft w:val="0"/>
                                              <w:marRight w:val="0"/>
                                              <w:marTop w:val="0"/>
                                              <w:marBottom w:val="0"/>
                                              <w:divBdr>
                                                <w:top w:val="none" w:sz="0" w:space="0" w:color="auto"/>
                                                <w:left w:val="none" w:sz="0" w:space="0" w:color="auto"/>
                                                <w:bottom w:val="none" w:sz="0" w:space="0" w:color="auto"/>
                                                <w:right w:val="none" w:sz="0" w:space="0" w:color="auto"/>
                                              </w:divBdr>
                                              <w:divsChild>
                                                <w:div w:id="171334434">
                                                  <w:marLeft w:val="0"/>
                                                  <w:marRight w:val="0"/>
                                                  <w:marTop w:val="0"/>
                                                  <w:marBottom w:val="0"/>
                                                  <w:divBdr>
                                                    <w:top w:val="none" w:sz="0" w:space="0" w:color="auto"/>
                                                    <w:left w:val="none" w:sz="0" w:space="0" w:color="auto"/>
                                                    <w:bottom w:val="none" w:sz="0" w:space="0" w:color="auto"/>
                                                    <w:right w:val="none" w:sz="0" w:space="0" w:color="auto"/>
                                                  </w:divBdr>
                                                  <w:divsChild>
                                                    <w:div w:id="1185556404">
                                                      <w:marLeft w:val="0"/>
                                                      <w:marRight w:val="0"/>
                                                      <w:marTop w:val="0"/>
                                                      <w:marBottom w:val="0"/>
                                                      <w:divBdr>
                                                        <w:top w:val="none" w:sz="0" w:space="0" w:color="auto"/>
                                                        <w:left w:val="none" w:sz="0" w:space="0" w:color="auto"/>
                                                        <w:bottom w:val="none" w:sz="0" w:space="0" w:color="auto"/>
                                                        <w:right w:val="none" w:sz="0" w:space="0" w:color="auto"/>
                                                      </w:divBdr>
                                                    </w:div>
                                                    <w:div w:id="12141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8297454">
      <w:bodyDiv w:val="1"/>
      <w:marLeft w:val="0"/>
      <w:marRight w:val="0"/>
      <w:marTop w:val="0"/>
      <w:marBottom w:val="0"/>
      <w:divBdr>
        <w:top w:val="none" w:sz="0" w:space="0" w:color="auto"/>
        <w:left w:val="none" w:sz="0" w:space="0" w:color="auto"/>
        <w:bottom w:val="none" w:sz="0" w:space="0" w:color="auto"/>
        <w:right w:val="none" w:sz="0" w:space="0" w:color="auto"/>
      </w:divBdr>
    </w:div>
    <w:div w:id="207469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gingeras@csh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17451-D4B9-452E-98CA-0F34DF990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2198</TotalTime>
  <Pages>18</Pages>
  <Words>7914</Words>
  <Characters>45116</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Cold Spring Harbor Laboratory</Company>
  <LinksUpToDate>false</LinksUpToDate>
  <CharactersWithSpaces>52925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Gingeras, Thomas</dc:creator>
  <cp:lastModifiedBy>Gingeras, Thomas</cp:lastModifiedBy>
  <cp:revision>38</cp:revision>
  <cp:lastPrinted>2015-03-26T17:22:00Z</cp:lastPrinted>
  <dcterms:created xsi:type="dcterms:W3CDTF">2015-05-26T19:50:00Z</dcterms:created>
  <dcterms:modified xsi:type="dcterms:W3CDTF">2015-06-22T13:10:00Z</dcterms:modified>
</cp:coreProperties>
</file>